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DD9D23" w14:textId="31E40038" w:rsidR="00AA781C" w:rsidRDefault="00946F4A" w:rsidP="003C3E3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Chalkboy Free Trial" w:eastAsia="Chalkboy Free Trial" w:hAnsi="Chalkboy Free Trial" w:cs="Chalkboy Free Trial"/>
          <w:color w:val="FF1D8E"/>
          <w:sz w:val="96"/>
          <w:szCs w:val="96"/>
        </w:rPr>
      </w:pPr>
      <w:r>
        <w:rPr>
          <w:rFonts w:ascii="Chalkboy Free Trial" w:eastAsia="Chalkboy Free Trial" w:hAnsi="Chalkboy Free Trial" w:cs="Chalkboy Free Trial"/>
          <w:noProof/>
          <w:color w:val="000000"/>
          <w:sz w:val="22"/>
          <w:szCs w:val="22"/>
        </w:rPr>
        <w:drawing>
          <wp:anchor distT="0" distB="0" distL="0" distR="0" simplePos="0" relativeHeight="251658240" behindDoc="1" locked="0" layoutInCell="1" hidden="0" allowOverlap="1" wp14:anchorId="2D70B1B1" wp14:editId="17377771">
            <wp:simplePos x="0" y="0"/>
            <wp:positionH relativeFrom="page">
              <wp:posOffset>68580</wp:posOffset>
            </wp:positionH>
            <wp:positionV relativeFrom="page">
              <wp:align>top</wp:align>
            </wp:positionV>
            <wp:extent cx="7560000" cy="10692000"/>
            <wp:effectExtent l="0" t="0" r="3175" b="0"/>
            <wp:wrapNone/>
            <wp:docPr id="3" name="Grafi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Rahmen_negativ.tif"/>
                    <pic:cNvPicPr/>
                  </pic:nvPicPr>
                  <pic:blipFill>
                    <a:blip r:embed="rId5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alphaModFix amt="11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6A40278" wp14:editId="128D9980">
                <wp:simplePos x="0" y="0"/>
                <wp:positionH relativeFrom="column">
                  <wp:posOffset>-257174</wp:posOffset>
                </wp:positionH>
                <wp:positionV relativeFrom="paragraph">
                  <wp:posOffset>3810</wp:posOffset>
                </wp:positionV>
                <wp:extent cx="4800600" cy="1047750"/>
                <wp:effectExtent l="0" t="0" r="0" b="0"/>
                <wp:wrapSquare wrapText="bothSides" distT="0" distB="0" distL="114300" distR="114300"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805D2D" w14:textId="7FC44959" w:rsidR="000D199B" w:rsidRDefault="00962A98">
                            <w:pPr>
                              <w:rPr>
                                <w:rFonts w:ascii="Chalkboy Free Trial" w:hAnsi="Chalkboy Free Trial"/>
                                <w:color w:val="FF1D8E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Chalkboy Free Trial" w:hAnsi="Chalkboy Free Trial"/>
                                <w:color w:val="FF1D8E"/>
                                <w:sz w:val="120"/>
                                <w:szCs w:val="120"/>
                              </w:rPr>
                              <w:t>Camping</w:t>
                            </w:r>
                          </w:p>
                          <w:p w14:paraId="1F8382AF" w14:textId="77777777" w:rsidR="000D199B" w:rsidRDefault="00D37304">
                            <w:pPr>
                              <w:rPr>
                                <w:rFonts w:ascii="Chalkboy Free Trial" w:hAnsi="Chalkboy Free Trial"/>
                                <w:color w:val="FF1D8E"/>
                                <w:sz w:val="120"/>
                                <w:szCs w:val="120"/>
                              </w:rPr>
                            </w:pPr>
                          </w:p>
                          <w:p w14:paraId="1339264E" w14:textId="77777777" w:rsidR="000D199B" w:rsidRPr="00FC2DFB" w:rsidRDefault="00D37304">
                            <w:pPr>
                              <w:rPr>
                                <w:sz w:val="120"/>
                                <w:szCs w:val="1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A40278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left:0;text-align:left;margin-left:-20.25pt;margin-top:.3pt;width:378pt;height:8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" filled="f" stroked="f" strokeweight=".5pt">
                <v:textbox>
                  <w:txbxContent>
                    <w:p w14:paraId="68805D2D" w14:textId="7FC44959" w:rsidR="000D199B" w:rsidRDefault="00962A98">
                      <w:pPr>
                        <w:rPr>
                          <w:rFonts w:ascii="Chalkboy Free Trial" w:hAnsi="Chalkboy Free Trial"/>
                          <w:color w:val="FF1D8E"/>
                          <w:sz w:val="120"/>
                          <w:szCs w:val="120"/>
                        </w:rPr>
                      </w:pPr>
                      <w:r>
                        <w:rPr>
                          <w:rFonts w:ascii="Chalkboy Free Trial" w:hAnsi="Chalkboy Free Trial"/>
                          <w:color w:val="FF1D8E"/>
                          <w:sz w:val="120"/>
                          <w:szCs w:val="120"/>
                        </w:rPr>
                        <w:t>Camping</w:t>
                      </w:r>
                    </w:p>
                    <w:p w14:paraId="1F8382AF" w14:textId="77777777" w:rsidR="000D199B" w:rsidRDefault="00D37304">
                      <w:pPr>
                        <w:rPr>
                          <w:rFonts w:ascii="Chalkboy Free Trial" w:hAnsi="Chalkboy Free Trial"/>
                          <w:color w:val="FF1D8E"/>
                          <w:sz w:val="120"/>
                          <w:szCs w:val="120"/>
                        </w:rPr>
                      </w:pPr>
                    </w:p>
                    <w:p w14:paraId="1339264E" w14:textId="77777777" w:rsidR="000D199B" w:rsidRPr="00FC2DFB" w:rsidRDefault="00D37304">
                      <w:pPr>
                        <w:rPr>
                          <w:sz w:val="120"/>
                          <w:szCs w:val="1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00E9C120" wp14:editId="22A2901D">
            <wp:simplePos x="0" y="0"/>
            <wp:positionH relativeFrom="column">
              <wp:posOffset>4519931</wp:posOffset>
            </wp:positionH>
            <wp:positionV relativeFrom="paragraph">
              <wp:posOffset>-385130</wp:posOffset>
            </wp:positionV>
            <wp:extent cx="1543884" cy="1239876"/>
            <wp:effectExtent l="0" t="0" r="0" b="0"/>
            <wp:wrapNone/>
            <wp:docPr id="27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3884" cy="12398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CE1FF17" w14:textId="59AF9B29" w:rsidR="00AA781C" w:rsidRDefault="003C3E37" w:rsidP="003C3E37">
      <w:pPr>
        <w:pBdr>
          <w:top w:val="nil"/>
          <w:left w:val="nil"/>
          <w:bottom w:val="nil"/>
          <w:right w:val="nil"/>
          <w:between w:val="nil"/>
        </w:pBdr>
        <w:spacing w:before="120"/>
        <w:ind w:left="720" w:hanging="720"/>
        <w:rPr>
          <w:rFonts w:ascii="Avenir" w:eastAsia="Avenir" w:hAnsi="Avenir" w:cs="Avenir"/>
          <w:b/>
          <w:bCs/>
          <w:color w:val="000000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517F77CF" wp14:editId="5EDDDDFF">
                <wp:simplePos x="0" y="0"/>
                <wp:positionH relativeFrom="column">
                  <wp:posOffset>106045</wp:posOffset>
                </wp:positionH>
                <wp:positionV relativeFrom="paragraph">
                  <wp:posOffset>200025</wp:posOffset>
                </wp:positionV>
                <wp:extent cx="4901565" cy="1365885"/>
                <wp:effectExtent l="0" t="0" r="0" b="0"/>
                <wp:wrapNone/>
                <wp:docPr id="5" name="Gruppieren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668599">
                          <a:off x="0" y="0"/>
                          <a:ext cx="4901565" cy="1365885"/>
                          <a:chOff x="-1039065" y="-330517"/>
                          <a:chExt cx="3165475" cy="1614170"/>
                        </a:xfrm>
                      </wpg:grpSpPr>
                      <pic:pic xmlns:pic="http://schemas.openxmlformats.org/drawingml/2006/picture">
                        <pic:nvPicPr>
                          <pic:cNvPr id="8" name="Grafik 8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alphaModFix amt="98000"/>
                          </a:blip>
                          <a:stretch>
                            <a:fillRect/>
                          </a:stretch>
                        </pic:blipFill>
                        <pic:spPr>
                          <a:xfrm rot="20924277" flipH="1">
                            <a:off x="-1039065" y="-330517"/>
                            <a:ext cx="3165475" cy="16141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" name="Textfeld 1"/>
                        <wps:cNvSpPr txBox="1"/>
                        <wps:spPr>
                          <a:xfrm rot="20924277" flipH="1">
                            <a:off x="-582639" y="142684"/>
                            <a:ext cx="2344658" cy="86987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47BAC2D" w14:textId="77777777" w:rsidR="000D199B" w:rsidRPr="00F3481C" w:rsidRDefault="00946F4A" w:rsidP="002B6A22">
                              <w:pPr>
                                <w:spacing w:before="120" w:after="120"/>
                                <w:contextualSpacing/>
                                <w:jc w:val="center"/>
                                <w:rPr>
                                  <w:rFonts w:ascii="Avenir Medium" w:hAnsi="Avenir Medium"/>
                                  <w:b/>
                                  <w:bCs/>
                                  <w:color w:val="FFFFFF" w:themeColor="background1"/>
                                  <w:sz w:val="36"/>
                                  <w:szCs w:val="40"/>
                                </w:rPr>
                              </w:pPr>
                              <w:r w:rsidRPr="00F3481C">
                                <w:rPr>
                                  <w:rFonts w:ascii="Avenir Medium" w:hAnsi="Avenir Medium"/>
                                  <w:b/>
                                  <w:bCs/>
                                  <w:color w:val="FFFFFF" w:themeColor="background1"/>
                                  <w:sz w:val="36"/>
                                  <w:szCs w:val="40"/>
                                </w:rPr>
                                <w:t>14. – 16. August 2026 Baden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7F77CF" id="Gruppieren 5" o:spid="_x0000_s1027" style="position:absolute;left:0;text-align:left;margin-left:8.35pt;margin-top:15.75pt;width:385.95pt;height:107.55pt;rotation:730288fd;z-index:251662336" coordorigin="-10390,-3305" coordsize="31654,161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8" o:spid="_x0000_s1028" type="#_x0000_t75" style="position:absolute;left:-10390;top:-3305;width:31654;height:16141;rotation:738070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">
                  <v:imagedata r:id="rId8" o:title="" recolortarget="#1d4f5c [1448]"/>
                </v:shape>
                <v:shape id="Textfeld 1" o:spid="_x0000_s1029" type="#_x0000_t202" style="position:absolute;left:-5826;top:1426;width:23446;height:8699;rotation:738070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" filled="f" stroked="f" strokeweight=".5pt">
                  <v:textbox>
                    <w:txbxContent>
                      <w:p w14:paraId="347BAC2D" w14:textId="77777777" w:rsidR="000D199B" w:rsidRPr="00F3481C" w:rsidRDefault="00946F4A" w:rsidP="002B6A22">
                        <w:pPr>
                          <w:spacing w:before="120" w:after="120"/>
                          <w:contextualSpacing/>
                          <w:jc w:val="center"/>
                          <w:rPr>
                            <w:rFonts w:ascii="Avenir Medium" w:hAnsi="Avenir Medium"/>
                            <w:b/>
                            <w:bCs/>
                            <w:color w:val="FFFFFF" w:themeColor="background1"/>
                            <w:sz w:val="36"/>
                            <w:szCs w:val="40"/>
                          </w:rPr>
                        </w:pPr>
                        <w:r w:rsidRPr="00F3481C">
                          <w:rPr>
                            <w:rFonts w:ascii="Avenir Medium" w:hAnsi="Avenir Medium"/>
                            <w:b/>
                            <w:bCs/>
                            <w:color w:val="FFFFFF" w:themeColor="background1"/>
                            <w:sz w:val="36"/>
                            <w:szCs w:val="40"/>
                          </w:rPr>
                          <w:t>14. – 16. August 2026 Baden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a"/>
        <w:tblW w:w="927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274"/>
      </w:tblGrid>
      <w:tr w:rsidR="00AA781C" w14:paraId="22305C7B" w14:textId="77777777" w:rsidTr="003C3E37">
        <w:tc>
          <w:tcPr>
            <w:tcW w:w="9268" w:type="dxa"/>
          </w:tcPr>
          <w:p w14:paraId="7503D1BF" w14:textId="38784E1D" w:rsidR="00AA781C" w:rsidRDefault="00AA781C" w:rsidP="003C3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20" w:hanging="720"/>
              <w:rPr>
                <w:rFonts w:ascii="Avenir" w:eastAsia="Avenir" w:hAnsi="Avenir" w:cs="Avenir"/>
                <w:color w:val="FF1D8E"/>
              </w:rPr>
            </w:pPr>
          </w:p>
          <w:p w14:paraId="2E9275AA" w14:textId="77777777" w:rsidR="00AA781C" w:rsidRDefault="00AA781C" w:rsidP="003C3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20" w:hanging="720"/>
              <w:rPr>
                <w:rFonts w:ascii="Avenir" w:eastAsia="Avenir" w:hAnsi="Avenir" w:cs="Avenir"/>
                <w:color w:val="FF1D8E"/>
              </w:rPr>
            </w:pPr>
          </w:p>
          <w:p w14:paraId="43B8B62D" w14:textId="77777777" w:rsidR="00AA781C" w:rsidRDefault="00946F4A" w:rsidP="003C3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412"/>
              </w:tabs>
              <w:spacing w:before="60" w:after="60"/>
              <w:ind w:left="720" w:hanging="720"/>
              <w:rPr>
                <w:rFonts w:ascii="Avenir" w:eastAsia="Avenir" w:hAnsi="Avenir" w:cs="Avenir"/>
                <w:color w:val="FF1D8E"/>
              </w:rPr>
            </w:pPr>
            <w:r>
              <w:rPr>
                <w:rFonts w:ascii="Avenir" w:eastAsia="Avenir" w:hAnsi="Avenir" w:cs="Avenir"/>
                <w:color w:val="FF1D8E"/>
              </w:rPr>
              <w:tab/>
            </w:r>
          </w:p>
          <w:p w14:paraId="2031B7C3" w14:textId="77777777" w:rsidR="00AA781C" w:rsidRDefault="00946F4A" w:rsidP="003C3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20" w:right="-669" w:hanging="720"/>
              <w:rPr>
                <w:rFonts w:ascii="Avenir" w:eastAsia="Avenir" w:hAnsi="Avenir" w:cs="Avenir"/>
                <w:color w:val="FF1D8E"/>
              </w:rPr>
            </w:pPr>
            <w:r>
              <w:rPr>
                <w:color w:val="000000"/>
              </w:rPr>
              <w:t xml:space="preserve">                                                                                                      </w:t>
            </w:r>
          </w:p>
          <w:p w14:paraId="2E637E65" w14:textId="77777777" w:rsidR="00AA781C" w:rsidRDefault="003C3E37" w:rsidP="003C3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40"/>
              </w:tabs>
              <w:spacing w:before="60" w:after="60"/>
              <w:ind w:left="720" w:hanging="720"/>
              <w:rPr>
                <w:rFonts w:ascii="Avenir" w:eastAsia="Avenir" w:hAnsi="Avenir" w:cs="Avenir"/>
                <w:color w:val="FF1D8E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hidden="0" allowOverlap="1" wp14:anchorId="60C3B3D9" wp14:editId="4ED78909">
                  <wp:simplePos x="0" y="0"/>
                  <wp:positionH relativeFrom="column">
                    <wp:posOffset>4222750</wp:posOffset>
                  </wp:positionH>
                  <wp:positionV relativeFrom="paragraph">
                    <wp:posOffset>56515</wp:posOffset>
                  </wp:positionV>
                  <wp:extent cx="1737621" cy="589280"/>
                  <wp:effectExtent l="0" t="0" r="0" b="0"/>
                  <wp:wrapNone/>
                  <wp:docPr id="11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 l="27400" t="42000" r="26600" b="424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621" cy="5892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="00946F4A">
              <w:rPr>
                <w:rFonts w:ascii="Avenir" w:eastAsia="Avenir" w:hAnsi="Avenir" w:cs="Avenir"/>
                <w:color w:val="FF1D8E"/>
              </w:rPr>
              <w:tab/>
            </w:r>
          </w:p>
          <w:p w14:paraId="3247316D" w14:textId="77777777" w:rsidR="00AA781C" w:rsidRDefault="00AA781C" w:rsidP="003C3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20" w:hanging="720"/>
              <w:rPr>
                <w:rFonts w:ascii="Avenir" w:eastAsia="Avenir" w:hAnsi="Avenir" w:cs="Avenir"/>
                <w:b/>
                <w:bCs/>
                <w:color w:val="FF0068"/>
              </w:rPr>
            </w:pPr>
          </w:p>
          <w:p w14:paraId="526906A2" w14:textId="28A08CD3" w:rsidR="005B138E" w:rsidRDefault="005B138E" w:rsidP="003C3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20" w:hanging="720"/>
              <w:rPr>
                <w:rFonts w:ascii="Avenir" w:eastAsia="Avenir" w:hAnsi="Avenir" w:cs="Avenir"/>
                <w:b/>
                <w:bCs/>
                <w:color w:val="FF0068"/>
              </w:rPr>
            </w:pPr>
          </w:p>
        </w:tc>
      </w:tr>
    </w:tbl>
    <w:tbl>
      <w:tblPr>
        <w:tblStyle w:val="a0"/>
        <w:tblW w:w="11199" w:type="dxa"/>
        <w:tblInd w:w="0" w:type="dxa"/>
        <w:tblBorders>
          <w:top w:val="single" w:sz="12" w:space="0" w:color="FFFFFF"/>
          <w:left w:val="nil"/>
          <w:bottom w:val="single" w:sz="12" w:space="0" w:color="FFFFFF"/>
          <w:right w:val="nil"/>
          <w:insideH w:val="single" w:sz="12" w:space="0" w:color="FFFFFF"/>
          <w:insideV w:val="nil"/>
        </w:tblBorders>
        <w:tblLayout w:type="fixed"/>
        <w:tblLook w:val="0400" w:firstRow="0" w:lastRow="0" w:firstColumn="0" w:lastColumn="0" w:noHBand="0" w:noVBand="1"/>
        <w:tblPrChange w:id="0" w:author="Armin" w:date="2026-06-24T19:59:00Z">
          <w:tblPr>
            <w:tblStyle w:val="a0"/>
            <w:tblW w:w="11340" w:type="dxa"/>
            <w:tblInd w:w="0" w:type="dxa"/>
            <w:tblBorders>
              <w:top w:val="single" w:sz="12" w:space="0" w:color="FFFFFF"/>
              <w:left w:val="nil"/>
              <w:bottom w:val="single" w:sz="12" w:space="0" w:color="FFFFFF"/>
              <w:right w:val="nil"/>
              <w:insideH w:val="single" w:sz="12" w:space="0" w:color="FFFFFF"/>
              <w:insideV w:val="nil"/>
            </w:tblBorders>
            <w:tblLayout w:type="fixed"/>
            <w:tblLook w:val="0400" w:firstRow="0" w:lastRow="0" w:firstColumn="0" w:lastColumn="0" w:noHBand="0" w:noVBand="1"/>
          </w:tblPr>
        </w:tblPrChange>
      </w:tblPr>
      <w:tblGrid>
        <w:gridCol w:w="2410"/>
        <w:gridCol w:w="5528"/>
        <w:gridCol w:w="1560"/>
        <w:gridCol w:w="141"/>
        <w:gridCol w:w="280"/>
        <w:gridCol w:w="1280"/>
        <w:tblGridChange w:id="1">
          <w:tblGrid>
            <w:gridCol w:w="2410"/>
            <w:gridCol w:w="5528"/>
            <w:gridCol w:w="1560"/>
            <w:gridCol w:w="141"/>
            <w:gridCol w:w="280"/>
            <w:gridCol w:w="1280"/>
          </w:tblGrid>
        </w:tblGridChange>
      </w:tblGrid>
      <w:tr w:rsidR="00AA781C" w14:paraId="5D895A45" w14:textId="77777777" w:rsidTr="009B0F91">
        <w:trPr>
          <w:gridAfter w:val="2"/>
          <w:wAfter w:w="1560" w:type="dxa"/>
          <w:trPrChange w:id="2" w:author="Armin" w:date="2026-06-24T19:59:00Z">
            <w:trPr>
              <w:gridAfter w:val="2"/>
              <w:wAfter w:w="1701" w:type="dxa"/>
            </w:trPr>
          </w:trPrChange>
        </w:trPr>
        <w:tc>
          <w:tcPr>
            <w:tcW w:w="2410" w:type="dxa"/>
            <w:tcPrChange w:id="3" w:author="Armin" w:date="2026-06-24T19:59:00Z">
              <w:tcPr>
                <w:tcW w:w="2410" w:type="dxa"/>
              </w:tcPr>
            </w:tcPrChange>
          </w:tcPr>
          <w:p w14:paraId="47640249" w14:textId="709D8777" w:rsidR="00AA781C" w:rsidRDefault="006552CC" w:rsidP="003C3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20" w:hanging="720"/>
              <w:rPr>
                <w:rFonts w:ascii="Avenir" w:eastAsia="Avenir" w:hAnsi="Avenir" w:cs="Avenir"/>
                <w:b/>
                <w:bCs/>
                <w:color w:val="00B0F0"/>
                <w:sz w:val="21"/>
                <w:szCs w:val="21"/>
              </w:rPr>
            </w:pPr>
            <w:r>
              <w:rPr>
                <w:rFonts w:ascii="Avenir" w:eastAsia="Avenir" w:hAnsi="Avenir" w:cs="Avenir"/>
                <w:b/>
                <w:bCs/>
                <w:color w:val="0432FF"/>
                <w:sz w:val="21"/>
                <w:szCs w:val="21"/>
              </w:rPr>
              <w:t>Öffnungszeiten</w:t>
            </w:r>
          </w:p>
        </w:tc>
        <w:tc>
          <w:tcPr>
            <w:tcW w:w="7229" w:type="dxa"/>
            <w:gridSpan w:val="3"/>
            <w:tcPrChange w:id="4" w:author="Armin" w:date="2026-06-24T19:59:00Z">
              <w:tcPr>
                <w:tcW w:w="7229" w:type="dxa"/>
                <w:gridSpan w:val="3"/>
              </w:tcPr>
            </w:tcPrChange>
          </w:tcPr>
          <w:p w14:paraId="62B8906C" w14:textId="331F2C37" w:rsidR="00AA781C" w:rsidRDefault="00216CA9" w:rsidP="003C3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20" w:hanging="830"/>
              <w:rPr>
                <w:rFonts w:ascii="Avenir" w:eastAsia="Avenir" w:hAnsi="Avenir" w:cs="Avenir"/>
                <w:color w:val="00B0F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Freitag, 14. August 2026</w:t>
            </w:r>
            <w:ins w:id="5" w:author="Armin" w:date="2026-06-24T20:04:00Z">
              <w:r w:rsidR="009B0F91">
                <w:rPr>
                  <w:rFonts w:ascii="Avenir" w:eastAsia="Avenir" w:hAnsi="Avenir" w:cs="Avenir"/>
                  <w:color w:val="000000"/>
                  <w:sz w:val="21"/>
                  <w:szCs w:val="21"/>
                </w:rPr>
                <w:t>,</w:t>
              </w:r>
            </w:ins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 xml:space="preserve"> 16.00</w:t>
            </w:r>
            <w:ins w:id="6" w:author="Flavia Näf" w:date="2026-06-22T14:41:00Z">
              <w:r w:rsidR="00BD6BC6">
                <w:rPr>
                  <w:rFonts w:ascii="Avenir" w:eastAsia="Avenir" w:hAnsi="Avenir" w:cs="Avenir"/>
                  <w:color w:val="000000"/>
                  <w:sz w:val="21"/>
                  <w:szCs w:val="21"/>
                </w:rPr>
                <w:t xml:space="preserve"> </w:t>
              </w:r>
            </w:ins>
            <w:r w:rsidR="00CB4758">
              <w:rPr>
                <w:rFonts w:ascii="Avenir" w:eastAsia="Avenir" w:hAnsi="Avenir" w:cs="Avenir"/>
                <w:color w:val="000000"/>
                <w:sz w:val="21"/>
                <w:szCs w:val="21"/>
              </w:rPr>
              <w:t>Uhr</w:t>
            </w: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 xml:space="preserve"> bis Sonntag, 16. August 2026, </w:t>
            </w:r>
            <w:commentRangeStart w:id="7"/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14</w:t>
            </w:r>
            <w:ins w:id="8" w:author="Flavia Näf" w:date="2026-06-22T14:41:00Z">
              <w:r w:rsidR="00BD6BC6">
                <w:rPr>
                  <w:rFonts w:ascii="Avenir" w:eastAsia="Avenir" w:hAnsi="Avenir" w:cs="Avenir"/>
                  <w:color w:val="000000"/>
                  <w:sz w:val="21"/>
                  <w:szCs w:val="21"/>
                </w:rPr>
                <w:t>.</w:t>
              </w:r>
            </w:ins>
            <w:r w:rsidR="00BD6BC6">
              <w:rPr>
                <w:rFonts w:ascii="Avenir" w:eastAsia="Avenir" w:hAnsi="Avenir" w:cs="Avenir"/>
                <w:color w:val="000000"/>
                <w:sz w:val="21"/>
                <w:szCs w:val="21"/>
              </w:rPr>
              <w:t xml:space="preserve">00 </w:t>
            </w: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Uhr</w:t>
            </w:r>
            <w:commentRangeEnd w:id="7"/>
            <w:r w:rsidR="00564541">
              <w:rPr>
                <w:rStyle w:val="Kommentarzeichen"/>
                <w:rFonts w:ascii="Avenir" w:eastAsia="Avenir" w:hAnsi="Avenir" w:cs="Avenir"/>
                <w:color w:val="00B0F0"/>
                <w:sz w:val="21"/>
                <w:szCs w:val="21"/>
              </w:rPr>
              <w:commentReference w:id="7"/>
            </w:r>
          </w:p>
        </w:tc>
      </w:tr>
      <w:tr w:rsidR="00AA781C" w14:paraId="7AE0D44A" w14:textId="77777777" w:rsidTr="009B0F91">
        <w:trPr>
          <w:gridAfter w:val="2"/>
          <w:wAfter w:w="1560" w:type="dxa"/>
          <w:trPrChange w:id="9" w:author="Armin" w:date="2026-06-24T19:59:00Z">
            <w:trPr>
              <w:gridAfter w:val="2"/>
              <w:wAfter w:w="1701" w:type="dxa"/>
            </w:trPr>
          </w:trPrChange>
        </w:trPr>
        <w:tc>
          <w:tcPr>
            <w:tcW w:w="2410" w:type="dxa"/>
            <w:tcPrChange w:id="10" w:author="Armin" w:date="2026-06-24T19:59:00Z">
              <w:tcPr>
                <w:tcW w:w="2410" w:type="dxa"/>
              </w:tcPr>
            </w:tcPrChange>
          </w:tcPr>
          <w:p w14:paraId="7958FD80" w14:textId="084A97EE" w:rsidR="00AA781C" w:rsidRDefault="006552CC" w:rsidP="00135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venir" w:eastAsia="Avenir" w:hAnsi="Avenir" w:cs="Avenir"/>
                <w:color w:val="00B0F0"/>
                <w:sz w:val="21"/>
                <w:szCs w:val="21"/>
              </w:rPr>
            </w:pPr>
            <w:r>
              <w:rPr>
                <w:rFonts w:ascii="Avenir" w:eastAsia="Avenir" w:hAnsi="Avenir" w:cs="Avenir"/>
                <w:b/>
                <w:bCs/>
                <w:color w:val="0432FF"/>
                <w:sz w:val="21"/>
                <w:szCs w:val="21"/>
              </w:rPr>
              <w:t>Standort</w:t>
            </w:r>
          </w:p>
        </w:tc>
        <w:tc>
          <w:tcPr>
            <w:tcW w:w="7229" w:type="dxa"/>
            <w:gridSpan w:val="3"/>
            <w:tcPrChange w:id="11" w:author="Armin" w:date="2026-06-24T19:59:00Z">
              <w:tcPr>
                <w:tcW w:w="7229" w:type="dxa"/>
                <w:gridSpan w:val="3"/>
              </w:tcPr>
            </w:tcPrChange>
          </w:tcPr>
          <w:p w14:paraId="6602220A" w14:textId="3B671508" w:rsidR="00AA781C" w:rsidRDefault="00BD6BC6" w:rsidP="003C3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20" w:hanging="825"/>
              <w:rPr>
                <w:rFonts w:ascii="Avenir" w:eastAsia="Avenir" w:hAnsi="Avenir" w:cs="Avenir"/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fldChar w:fldCharType="begin"/>
            </w: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instrText>HYPERLINK "https://maps.app.goo.gl/AXeHmiZByWi2qiUY9"</w:instrText>
            </w: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fldChar w:fldCharType="separate"/>
            </w:r>
            <w:r w:rsidR="00E52789" w:rsidRPr="00BD6BC6">
              <w:rPr>
                <w:rStyle w:val="Hyperlink"/>
                <w:rFonts w:ascii="Avenir" w:eastAsia="Avenir" w:hAnsi="Avenir" w:cs="Avenir"/>
                <w:sz w:val="21"/>
                <w:szCs w:val="21"/>
              </w:rPr>
              <w:t>Stadion Aue, Baden</w:t>
            </w: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fldChar w:fldCharType="end"/>
            </w:r>
          </w:p>
        </w:tc>
      </w:tr>
      <w:tr w:rsidR="00477A3D" w14:paraId="06137DC7" w14:textId="77777777" w:rsidTr="009B0F91">
        <w:trPr>
          <w:gridAfter w:val="2"/>
          <w:wAfter w:w="1560" w:type="dxa"/>
          <w:trPrChange w:id="12" w:author="Armin" w:date="2026-06-24T19:59:00Z">
            <w:trPr>
              <w:gridAfter w:val="2"/>
              <w:wAfter w:w="1701" w:type="dxa"/>
            </w:trPr>
          </w:trPrChange>
        </w:trPr>
        <w:tc>
          <w:tcPr>
            <w:tcW w:w="2410" w:type="dxa"/>
            <w:tcPrChange w:id="13" w:author="Armin" w:date="2026-06-24T19:59:00Z">
              <w:tcPr>
                <w:tcW w:w="2410" w:type="dxa"/>
              </w:tcPr>
            </w:tcPrChange>
          </w:tcPr>
          <w:p w14:paraId="1E3D01FD" w14:textId="01A37F5C" w:rsidR="00477A3D" w:rsidRDefault="00477A3D" w:rsidP="0047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20" w:hanging="720"/>
              <w:rPr>
                <w:rFonts w:ascii="Avenir" w:eastAsia="Avenir" w:hAnsi="Avenir" w:cs="Avenir"/>
                <w:color w:val="00B0F0"/>
                <w:sz w:val="21"/>
                <w:szCs w:val="21"/>
              </w:rPr>
            </w:pPr>
            <w:commentRangeStart w:id="14"/>
            <w:r>
              <w:rPr>
                <w:rFonts w:ascii="Avenir" w:eastAsia="Avenir" w:hAnsi="Avenir" w:cs="Avenir"/>
                <w:b/>
                <w:bCs/>
                <w:color w:val="0432FF"/>
                <w:sz w:val="21"/>
                <w:szCs w:val="21"/>
              </w:rPr>
              <w:t>Campingplatz</w:t>
            </w:r>
            <w:commentRangeEnd w:id="14"/>
            <w:r w:rsidR="00AE0A00">
              <w:rPr>
                <w:rStyle w:val="Kommentarzeichen"/>
                <w:rFonts w:ascii="Avenir" w:eastAsia="Avenir" w:hAnsi="Avenir" w:cs="Avenir"/>
                <w:color w:val="00B0F0"/>
                <w:sz w:val="21"/>
                <w:szCs w:val="21"/>
              </w:rPr>
              <w:commentReference w:id="14"/>
            </w:r>
          </w:p>
        </w:tc>
        <w:tc>
          <w:tcPr>
            <w:tcW w:w="7229" w:type="dxa"/>
            <w:gridSpan w:val="3"/>
            <w:tcPrChange w:id="15" w:author="Armin" w:date="2026-06-24T19:59:00Z">
              <w:tcPr>
                <w:tcW w:w="7229" w:type="dxa"/>
                <w:gridSpan w:val="3"/>
              </w:tcPr>
            </w:tcPrChange>
          </w:tcPr>
          <w:p w14:paraId="2581F7FD" w14:textId="0556F20F" w:rsidR="00477A3D" w:rsidRDefault="00477A3D" w:rsidP="0047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-110"/>
              <w:rPr>
                <w:rFonts w:ascii="Avenir" w:eastAsia="Avenir" w:hAnsi="Avenir" w:cs="Avenir"/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sz w:val="21"/>
                <w:szCs w:val="21"/>
              </w:rPr>
              <w:t>Der Campingplatz ist in drei auseinanderliegende Sektoren (</w:t>
            </w:r>
            <w:proofErr w:type="spellStart"/>
            <w:r>
              <w:rPr>
                <w:rFonts w:ascii="Avenir" w:eastAsia="Avenir" w:hAnsi="Avenir" w:cs="Avenir"/>
                <w:sz w:val="21"/>
                <w:szCs w:val="21"/>
              </w:rPr>
              <w:t>Campingvan</w:t>
            </w:r>
            <w:proofErr w:type="spellEnd"/>
            <w:r>
              <w:rPr>
                <w:rFonts w:ascii="Avenir" w:eastAsia="Avenir" w:hAnsi="Avenir" w:cs="Avenir"/>
                <w:sz w:val="21"/>
                <w:szCs w:val="21"/>
              </w:rPr>
              <w:t xml:space="preserve">, Camper, Zelte) aufgeteilt. </w:t>
            </w:r>
          </w:p>
        </w:tc>
      </w:tr>
      <w:tr w:rsidR="00477A3D" w14:paraId="501319A6" w14:textId="77777777" w:rsidTr="009B0F91">
        <w:trPr>
          <w:gridAfter w:val="2"/>
          <w:wAfter w:w="1560" w:type="dxa"/>
          <w:trPrChange w:id="16" w:author="Armin" w:date="2026-06-24T19:59:00Z">
            <w:trPr>
              <w:gridAfter w:val="2"/>
              <w:wAfter w:w="1701" w:type="dxa"/>
            </w:trPr>
          </w:trPrChange>
        </w:trPr>
        <w:tc>
          <w:tcPr>
            <w:tcW w:w="2410" w:type="dxa"/>
            <w:tcPrChange w:id="17" w:author="Armin" w:date="2026-06-24T19:59:00Z">
              <w:tcPr>
                <w:tcW w:w="2410" w:type="dxa"/>
              </w:tcPr>
            </w:tcPrChange>
          </w:tcPr>
          <w:p w14:paraId="798829E5" w14:textId="1BFD397D" w:rsidR="00477A3D" w:rsidRDefault="00477A3D" w:rsidP="001D2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20" w:hanging="720"/>
              <w:rPr>
                <w:ins w:id="18" w:author="Flavia Näf" w:date="2026-06-22T14:43:00Z"/>
                <w:rFonts w:ascii="Avenir" w:eastAsia="Avenir" w:hAnsi="Avenir" w:cs="Avenir"/>
                <w:b/>
                <w:bCs/>
                <w:color w:val="0432FF"/>
                <w:sz w:val="21"/>
                <w:szCs w:val="21"/>
              </w:rPr>
            </w:pPr>
            <w:r>
              <w:rPr>
                <w:rFonts w:ascii="Avenir" w:eastAsia="Avenir" w:hAnsi="Avenir" w:cs="Avenir"/>
                <w:b/>
                <w:bCs/>
                <w:color w:val="0432FF"/>
                <w:sz w:val="21"/>
                <w:szCs w:val="21"/>
              </w:rPr>
              <w:t>Ablauf bei Ankunft</w:t>
            </w:r>
          </w:p>
          <w:p w14:paraId="01B7BC42" w14:textId="77777777" w:rsidR="00BD6BC6" w:rsidRDefault="00BD6BC6" w:rsidP="001D2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ins w:id="19" w:author="Flavia Näf" w:date="2026-06-22T14:43:00Z"/>
                <w:rFonts w:ascii="Avenir" w:eastAsia="Avenir" w:hAnsi="Avenir" w:cs="Avenir"/>
                <w:b/>
                <w:bCs/>
                <w:color w:val="0432FF"/>
                <w:sz w:val="21"/>
                <w:szCs w:val="21"/>
              </w:rPr>
              <w:pPrChange w:id="20" w:author="Armin" w:date="2026-06-24T19:56:00Z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ind w:left="720" w:hanging="720"/>
                </w:pPr>
              </w:pPrChange>
            </w:pPr>
          </w:p>
          <w:p w14:paraId="7743699D" w14:textId="131D3CB4" w:rsidR="00BD6BC6" w:rsidDel="007B021F" w:rsidRDefault="00BD6BC6" w:rsidP="001D2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20" w:hanging="720"/>
              <w:rPr>
                <w:del w:id="21" w:author="Armin" w:date="2026-06-24T19:57:00Z"/>
                <w:rFonts w:ascii="Avenir" w:eastAsia="Avenir" w:hAnsi="Avenir" w:cs="Avenir"/>
                <w:b/>
                <w:bCs/>
                <w:color w:val="0432FF"/>
                <w:sz w:val="21"/>
                <w:szCs w:val="21"/>
              </w:rPr>
            </w:pPr>
          </w:p>
          <w:p w14:paraId="07AF30E3" w14:textId="77777777" w:rsidR="007B021F" w:rsidRDefault="007B021F" w:rsidP="007B0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ins w:id="22" w:author="Armin" w:date="2026-06-24T20:06:00Z"/>
                <w:rFonts w:ascii="Avenir" w:eastAsia="Avenir" w:hAnsi="Avenir" w:cs="Avenir"/>
                <w:b/>
                <w:bCs/>
                <w:color w:val="0432FF"/>
                <w:sz w:val="21"/>
                <w:szCs w:val="21"/>
              </w:rPr>
              <w:pPrChange w:id="23" w:author="Armin" w:date="2026-06-24T20:06:00Z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ind w:left="720" w:hanging="720"/>
                </w:pPr>
              </w:pPrChange>
            </w:pPr>
          </w:p>
          <w:p w14:paraId="2F4D7262" w14:textId="2FAAB302" w:rsidR="00BD6BC6" w:rsidDel="001D25AF" w:rsidRDefault="00BD6BC6" w:rsidP="001D2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ins w:id="24" w:author="Flavia Näf" w:date="2026-06-22T14:43:00Z"/>
                <w:del w:id="25" w:author="Armin" w:date="2026-06-24T19:57:00Z"/>
                <w:rFonts w:ascii="Avenir" w:eastAsia="Avenir" w:hAnsi="Avenir" w:cs="Avenir"/>
                <w:b/>
                <w:bCs/>
                <w:color w:val="0432FF"/>
                <w:sz w:val="21"/>
                <w:szCs w:val="21"/>
              </w:rPr>
              <w:pPrChange w:id="26" w:author="Armin" w:date="2026-06-24T19:57:00Z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ind w:left="720" w:hanging="720"/>
                </w:pPr>
              </w:pPrChange>
            </w:pPr>
          </w:p>
          <w:p w14:paraId="646AEF50" w14:textId="42A22540" w:rsidR="00BD6BC6" w:rsidDel="001D25AF" w:rsidRDefault="00BD6BC6" w:rsidP="001D2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ins w:id="27" w:author="Flavia Näf" w:date="2026-06-22T14:43:00Z"/>
                <w:del w:id="28" w:author="Armin" w:date="2026-06-24T19:57:00Z"/>
                <w:rFonts w:ascii="Avenir" w:eastAsia="Avenir" w:hAnsi="Avenir" w:cs="Avenir"/>
                <w:b/>
                <w:bCs/>
                <w:color w:val="0432FF"/>
                <w:sz w:val="21"/>
                <w:szCs w:val="21"/>
              </w:rPr>
              <w:pPrChange w:id="29" w:author="Armin" w:date="2026-06-24T19:57:00Z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ind w:left="720" w:hanging="720"/>
                </w:pPr>
              </w:pPrChange>
            </w:pPr>
          </w:p>
          <w:p w14:paraId="25445911" w14:textId="7A0F6812" w:rsidR="00BD6BC6" w:rsidRPr="001D25AF" w:rsidRDefault="00AD1BA6" w:rsidP="007B0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venir" w:eastAsia="Avenir" w:hAnsi="Avenir" w:cs="Avenir"/>
                <w:b/>
                <w:bCs/>
                <w:color w:val="0432FF"/>
                <w:sz w:val="21"/>
                <w:szCs w:val="21"/>
              </w:rPr>
              <w:pPrChange w:id="30" w:author="Armin" w:date="2026-06-24T20:06:00Z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ind w:left="720" w:hanging="720"/>
                </w:pPr>
              </w:pPrChange>
            </w:pPr>
            <w:del w:id="31" w:author="Armin" w:date="2026-06-24T20:06:00Z">
              <w:r w:rsidRPr="001D25AF" w:rsidDel="007B021F">
                <w:rPr>
                  <w:rFonts w:ascii="Avenir" w:eastAsia="Avenir" w:hAnsi="Avenir" w:cs="Avenir"/>
                  <w:b/>
                  <w:bCs/>
                  <w:color w:val="0432FF"/>
                  <w:sz w:val="21"/>
                  <w:szCs w:val="21"/>
                </w:rPr>
                <w:delText>Parkplatz</w:delText>
              </w:r>
            </w:del>
          </w:p>
          <w:p w14:paraId="34CCFF1B" w14:textId="30705F69" w:rsidR="00BD6BC6" w:rsidRPr="00831841" w:rsidRDefault="00BD6BC6" w:rsidP="001D2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20" w:hanging="720"/>
              <w:rPr>
                <w:rFonts w:ascii="Avenir" w:eastAsia="Avenir" w:hAnsi="Avenir" w:cs="Avenir"/>
                <w:color w:val="000000"/>
                <w:sz w:val="21"/>
                <w:szCs w:val="21"/>
              </w:rPr>
            </w:pPr>
          </w:p>
        </w:tc>
        <w:tc>
          <w:tcPr>
            <w:tcW w:w="7229" w:type="dxa"/>
            <w:gridSpan w:val="3"/>
            <w:tcPrChange w:id="32" w:author="Armin" w:date="2026-06-24T19:59:00Z">
              <w:tcPr>
                <w:tcW w:w="7229" w:type="dxa"/>
                <w:gridSpan w:val="3"/>
                <w:vAlign w:val="center"/>
              </w:tcPr>
            </w:tcPrChange>
          </w:tcPr>
          <w:p w14:paraId="7704FB7A" w14:textId="77777777" w:rsidR="00BD6BC6" w:rsidDel="00945CBC" w:rsidRDefault="00477A3D" w:rsidP="001D2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-110"/>
              <w:rPr>
                <w:ins w:id="33" w:author="Flavia Näf" w:date="2026-06-22T14:43:00Z"/>
                <w:del w:id="34" w:author="Armin" w:date="2026-06-24T19:55:00Z"/>
                <w:rFonts w:ascii="Avenir" w:eastAsia="Avenir" w:hAnsi="Avenir" w:cs="Avenir"/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 xml:space="preserve">Die Zufahrt ist nur von Seite </w:t>
            </w:r>
            <w:proofErr w:type="spellStart"/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Ennetbaden</w:t>
            </w:r>
            <w:proofErr w:type="spellEnd"/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 xml:space="preserve"> erlaubt. Für Zelter die mit Auto anreisen, wird es betreffend Platzmangel beim Auslad, einen Vorgezogenen Warteraum geben. Die Ausladezeit soll kurzgehalten werden, die andern Camper danken es dir! </w:t>
            </w:r>
          </w:p>
          <w:p w14:paraId="6EAC8879" w14:textId="77777777" w:rsidR="00BD6BC6" w:rsidRDefault="00BD6BC6" w:rsidP="001D2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-110"/>
              <w:rPr>
                <w:ins w:id="35" w:author="Flavia Näf" w:date="2026-06-22T14:43:00Z"/>
                <w:rFonts w:ascii="Avenir" w:eastAsia="Avenir" w:hAnsi="Avenir" w:cs="Avenir"/>
                <w:color w:val="000000"/>
                <w:sz w:val="21"/>
                <w:szCs w:val="21"/>
              </w:rPr>
            </w:pPr>
          </w:p>
          <w:p w14:paraId="7CF4A2B6" w14:textId="463CE7A3" w:rsidR="00477A3D" w:rsidRDefault="00477A3D" w:rsidP="009B0F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-110"/>
              <w:rPr>
                <w:rFonts w:ascii="Avenir" w:eastAsia="Avenir" w:hAnsi="Avenir" w:cs="Avenir"/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Parkplätze</w:t>
            </w:r>
            <w:ins w:id="36" w:author="Flavia Näf" w:date="2026-06-22T14:43:00Z">
              <w:r w:rsidR="00BD6BC6">
                <w:rPr>
                  <w:rFonts w:ascii="Avenir" w:eastAsia="Avenir" w:hAnsi="Avenir" w:cs="Avenir"/>
                  <w:color w:val="000000"/>
                  <w:sz w:val="21"/>
                  <w:szCs w:val="21"/>
                </w:rPr>
                <w:t xml:space="preserve"> </w:t>
              </w:r>
            </w:ins>
            <w:r w:rsidR="00BD6BC6">
              <w:rPr>
                <w:rFonts w:ascii="Avenir" w:eastAsia="Avenir" w:hAnsi="Avenir" w:cs="Avenir"/>
                <w:color w:val="000000"/>
                <w:sz w:val="21"/>
                <w:szCs w:val="21"/>
              </w:rPr>
              <w:t>nur auf Buchung. Die Parkplätze</w:t>
            </w: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 xml:space="preserve"> für</w:t>
            </w:r>
            <w:ins w:id="37" w:author="Flavia Näf" w:date="2026-06-22T14:44:00Z">
              <w:r w:rsidR="00BD6BC6">
                <w:rPr>
                  <w:rFonts w:ascii="Avenir" w:eastAsia="Avenir" w:hAnsi="Avenir" w:cs="Avenir"/>
                  <w:color w:val="000000"/>
                  <w:sz w:val="21"/>
                  <w:szCs w:val="21"/>
                </w:rPr>
                <w:t xml:space="preserve"> </w:t>
              </w:r>
            </w:ins>
            <w:r w:rsidR="00BD6BC6">
              <w:rPr>
                <w:rFonts w:ascii="Avenir" w:eastAsia="Avenir" w:hAnsi="Avenir" w:cs="Avenir"/>
                <w:color w:val="000000"/>
                <w:sz w:val="21"/>
                <w:szCs w:val="21"/>
              </w:rPr>
              <w:t>die</w:t>
            </w: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 xml:space="preserve"> </w:t>
            </w:r>
            <w:r w:rsidR="00BD6BC6">
              <w:rPr>
                <w:rFonts w:ascii="Avenir" w:eastAsia="Avenir" w:hAnsi="Avenir" w:cs="Avenir"/>
                <w:color w:val="000000"/>
                <w:sz w:val="21"/>
                <w:szCs w:val="21"/>
              </w:rPr>
              <w:t>Z</w:t>
            </w: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eltende</w:t>
            </w:r>
            <w:r w:rsidR="00BD6BC6">
              <w:rPr>
                <w:rFonts w:ascii="Avenir" w:eastAsia="Avenir" w:hAnsi="Avenir" w:cs="Avenir"/>
                <w:color w:val="000000"/>
                <w:sz w:val="21"/>
                <w:szCs w:val="21"/>
              </w:rPr>
              <w:t>n</w:t>
            </w: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 xml:space="preserve"> befinden sich vor dem Stadion. </w:t>
            </w:r>
            <w:ins w:id="38" w:author="Armin" w:date="2026-06-24T20:11:00Z">
              <w:r w:rsidR="00D37304">
                <w:rPr>
                  <w:rFonts w:ascii="Avenir" w:eastAsia="Avenir" w:hAnsi="Avenir" w:cs="Avenir"/>
                  <w:color w:val="000000"/>
                  <w:sz w:val="21"/>
                  <w:szCs w:val="21"/>
                </w:rPr>
                <w:t>Vignette</w:t>
              </w:r>
            </w:ins>
            <w:bookmarkStart w:id="39" w:name="_GoBack"/>
            <w:bookmarkEnd w:id="39"/>
            <w:del w:id="40" w:author="Armin" w:date="2026-06-24T20:11:00Z">
              <w:r w:rsidDel="00D37304">
                <w:rPr>
                  <w:rFonts w:ascii="Avenir" w:eastAsia="Avenir" w:hAnsi="Avenir" w:cs="Avenir"/>
                  <w:color w:val="000000"/>
                  <w:sz w:val="21"/>
                  <w:szCs w:val="21"/>
                </w:rPr>
                <w:delText>Tickets</w:delText>
              </w:r>
            </w:del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 xml:space="preserve"> bitte hinter die Windschutzscheibe legen, Kontrolle! </w:t>
            </w:r>
          </w:p>
        </w:tc>
      </w:tr>
      <w:tr w:rsidR="00477A3D" w14:paraId="363D84FC" w14:textId="77777777" w:rsidTr="009B0F91">
        <w:trPr>
          <w:gridAfter w:val="2"/>
          <w:wAfter w:w="1560" w:type="dxa"/>
          <w:trPrChange w:id="41" w:author="Armin" w:date="2026-06-24T19:59:00Z">
            <w:trPr>
              <w:gridAfter w:val="2"/>
              <w:wAfter w:w="1701" w:type="dxa"/>
            </w:trPr>
          </w:trPrChange>
        </w:trPr>
        <w:tc>
          <w:tcPr>
            <w:tcW w:w="2410" w:type="dxa"/>
            <w:tcPrChange w:id="42" w:author="Armin" w:date="2026-06-24T19:59:00Z">
              <w:tcPr>
                <w:tcW w:w="2410" w:type="dxa"/>
              </w:tcPr>
            </w:tcPrChange>
          </w:tcPr>
          <w:p w14:paraId="346E66BB" w14:textId="74D0A542" w:rsidR="00477A3D" w:rsidRDefault="00477A3D" w:rsidP="0047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-111"/>
              <w:rPr>
                <w:rFonts w:ascii="Avenir" w:eastAsia="Avenir" w:hAnsi="Avenir" w:cs="Avenir"/>
                <w:b/>
                <w:bCs/>
                <w:color w:val="0432FF"/>
                <w:sz w:val="21"/>
                <w:szCs w:val="21"/>
              </w:rPr>
            </w:pPr>
            <w:r w:rsidRPr="00831841">
              <w:rPr>
                <w:rFonts w:ascii="Avenir" w:eastAsia="Avenir" w:hAnsi="Avenir" w:cs="Avenir"/>
                <w:b/>
                <w:bCs/>
                <w:color w:val="0432FF"/>
                <w:sz w:val="21"/>
                <w:szCs w:val="21"/>
              </w:rPr>
              <w:t>Check-In/ Vignette</w:t>
            </w:r>
          </w:p>
        </w:tc>
        <w:tc>
          <w:tcPr>
            <w:tcW w:w="7229" w:type="dxa"/>
            <w:gridSpan w:val="3"/>
            <w:vAlign w:val="center"/>
            <w:tcPrChange w:id="43" w:author="Armin" w:date="2026-06-24T19:59:00Z">
              <w:tcPr>
                <w:tcW w:w="7229" w:type="dxa"/>
                <w:gridSpan w:val="3"/>
                <w:vAlign w:val="center"/>
              </w:tcPr>
            </w:tcPrChange>
          </w:tcPr>
          <w:p w14:paraId="4DE07035" w14:textId="44A91819" w:rsidR="00477A3D" w:rsidRPr="003C3E37" w:rsidRDefault="00477A3D" w:rsidP="00477A3D">
            <w:pPr>
              <w:spacing w:before="60" w:after="60"/>
              <w:ind w:left="-110" w:right="-111"/>
              <w:jc w:val="both"/>
              <w:rPr>
                <w:rFonts w:ascii="Avenir" w:eastAsia="Avenir" w:hAnsi="Avenir" w:cs="Avenir"/>
                <w:sz w:val="21"/>
                <w:szCs w:val="21"/>
              </w:rPr>
            </w:pPr>
            <w:r w:rsidRPr="00831841">
              <w:rPr>
                <w:rFonts w:ascii="Avenir" w:eastAsia="Avenir" w:hAnsi="Avenir" w:cs="Avenir"/>
                <w:color w:val="000000"/>
                <w:sz w:val="21"/>
                <w:szCs w:val="21"/>
              </w:rPr>
              <w:t>Das Check-in erfolgt an der Info im WKZ</w:t>
            </w: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 xml:space="preserve"> bis Freitagabend 20</w:t>
            </w:r>
            <w:r w:rsidR="00BD6BC6">
              <w:rPr>
                <w:rFonts w:ascii="Avenir" w:eastAsia="Avenir" w:hAnsi="Avenir" w:cs="Avenir"/>
                <w:color w:val="000000"/>
                <w:sz w:val="21"/>
                <w:szCs w:val="21"/>
              </w:rPr>
              <w:t xml:space="preserve">.00 </w:t>
            </w: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Uhr</w:t>
            </w:r>
            <w:r w:rsidRPr="00831841">
              <w:rPr>
                <w:rFonts w:ascii="Avenir" w:eastAsia="Avenir" w:hAnsi="Avenir" w:cs="Avenir"/>
                <w:color w:val="000000"/>
                <w:sz w:val="21"/>
                <w:szCs w:val="21"/>
              </w:rPr>
              <w:t>. Nach der Zahlung erhältst du die Vignette, die gut sichtbar am Zelt oder am Fahrzeug angebracht werden muss.</w:t>
            </w:r>
          </w:p>
        </w:tc>
      </w:tr>
      <w:tr w:rsidR="00477A3D" w14:paraId="3EFE61F2" w14:textId="77777777" w:rsidTr="009B0F91">
        <w:trPr>
          <w:gridAfter w:val="1"/>
          <w:wAfter w:w="1280" w:type="dxa"/>
          <w:trPrChange w:id="44" w:author="Armin" w:date="2026-06-24T19:59:00Z">
            <w:trPr>
              <w:gridAfter w:val="1"/>
              <w:wAfter w:w="1421" w:type="dxa"/>
            </w:trPr>
          </w:trPrChange>
        </w:trPr>
        <w:tc>
          <w:tcPr>
            <w:tcW w:w="2410" w:type="dxa"/>
            <w:tcPrChange w:id="45" w:author="Armin" w:date="2026-06-24T19:59:00Z">
              <w:tcPr>
                <w:tcW w:w="2410" w:type="dxa"/>
              </w:tcPr>
            </w:tcPrChange>
          </w:tcPr>
          <w:p w14:paraId="71238851" w14:textId="33948642" w:rsidR="00477A3D" w:rsidRDefault="00477A3D" w:rsidP="0047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20" w:right="-111" w:hanging="720"/>
              <w:rPr>
                <w:rFonts w:ascii="Avenir" w:eastAsia="Avenir" w:hAnsi="Avenir" w:cs="Avenir"/>
                <w:color w:val="00B0F0"/>
                <w:sz w:val="21"/>
                <w:szCs w:val="21"/>
              </w:rPr>
            </w:pPr>
            <w:r>
              <w:rPr>
                <w:rFonts w:ascii="Avenir" w:eastAsia="Avenir" w:hAnsi="Avenir" w:cs="Avenir"/>
                <w:b/>
                <w:bCs/>
                <w:color w:val="0432FF"/>
                <w:sz w:val="21"/>
                <w:szCs w:val="21"/>
              </w:rPr>
              <w:t>Kosten</w:t>
            </w:r>
          </w:p>
        </w:tc>
        <w:tc>
          <w:tcPr>
            <w:tcW w:w="7509" w:type="dxa"/>
            <w:gridSpan w:val="4"/>
            <w:vAlign w:val="center"/>
            <w:tcPrChange w:id="46" w:author="Armin" w:date="2026-06-24T19:59:00Z">
              <w:tcPr>
                <w:tcW w:w="7509" w:type="dxa"/>
                <w:gridSpan w:val="4"/>
                <w:vAlign w:val="center"/>
              </w:tcPr>
            </w:tcPrChange>
          </w:tcPr>
          <w:p w14:paraId="7325D130" w14:textId="77777777" w:rsidR="00BD6BC6" w:rsidRDefault="00BD6BC6" w:rsidP="00BD6BC6">
            <w:pPr>
              <w:spacing w:before="60" w:after="60"/>
              <w:ind w:left="-110" w:right="-111"/>
              <w:jc w:val="both"/>
              <w:rPr>
                <w:rFonts w:ascii="Avenir" w:eastAsia="Avenir" w:hAnsi="Avenir" w:cs="Avenir"/>
                <w:sz w:val="21"/>
                <w:szCs w:val="21"/>
              </w:rPr>
            </w:pPr>
            <w:proofErr w:type="spellStart"/>
            <w:r w:rsidRPr="00112B6A">
              <w:rPr>
                <w:rFonts w:ascii="Avenir" w:eastAsia="Avenir" w:hAnsi="Avenir" w:cs="Avenir"/>
                <w:sz w:val="21"/>
                <w:szCs w:val="21"/>
              </w:rPr>
              <w:t>Campingvan</w:t>
            </w:r>
            <w:proofErr w:type="spellEnd"/>
            <w:r w:rsidRPr="00112B6A">
              <w:rPr>
                <w:rFonts w:ascii="Avenir" w:eastAsia="Avenir" w:hAnsi="Avenir" w:cs="Avenir"/>
                <w:sz w:val="21"/>
                <w:szCs w:val="21"/>
              </w:rPr>
              <w:t xml:space="preserve"> bis 6.5m</w:t>
            </w:r>
            <w:r>
              <w:rPr>
                <w:rFonts w:ascii="Avenir" w:eastAsia="Avenir" w:hAnsi="Avenir" w:cs="Avenir"/>
                <w:sz w:val="21"/>
                <w:szCs w:val="21"/>
              </w:rPr>
              <w:t>:</w:t>
            </w:r>
            <w:r w:rsidRPr="00112B6A">
              <w:rPr>
                <w:rFonts w:ascii="Avenir" w:eastAsia="Avenir" w:hAnsi="Avenir" w:cs="Avenir"/>
                <w:sz w:val="21"/>
                <w:szCs w:val="21"/>
              </w:rPr>
              <w:t xml:space="preserve"> CHF</w:t>
            </w:r>
            <w:r>
              <w:rPr>
                <w:rFonts w:ascii="Avenir" w:eastAsia="Avenir" w:hAnsi="Avenir" w:cs="Avenir"/>
                <w:sz w:val="21"/>
                <w:szCs w:val="21"/>
              </w:rPr>
              <w:t xml:space="preserve"> 60.-</w:t>
            </w:r>
          </w:p>
          <w:p w14:paraId="0CD70CE3" w14:textId="77777777" w:rsidR="00BD6BC6" w:rsidRDefault="00BD6BC6" w:rsidP="00BD6BC6">
            <w:pPr>
              <w:spacing w:before="60" w:after="60"/>
              <w:ind w:left="-110" w:right="-111"/>
              <w:jc w:val="both"/>
              <w:rPr>
                <w:rFonts w:ascii="Avenir" w:eastAsia="Avenir" w:hAnsi="Avenir" w:cs="Avenir"/>
                <w:sz w:val="21"/>
                <w:szCs w:val="21"/>
              </w:rPr>
            </w:pPr>
            <w:r w:rsidRPr="00112B6A">
              <w:rPr>
                <w:rFonts w:ascii="Avenir" w:eastAsia="Avenir" w:hAnsi="Avenir" w:cs="Avenir"/>
                <w:sz w:val="21"/>
                <w:szCs w:val="21"/>
              </w:rPr>
              <w:t>grosses Zelt 5x6m</w:t>
            </w:r>
            <w:r>
              <w:rPr>
                <w:rFonts w:ascii="Avenir" w:eastAsia="Avenir" w:hAnsi="Avenir" w:cs="Avenir"/>
                <w:sz w:val="21"/>
                <w:szCs w:val="21"/>
              </w:rPr>
              <w:t>:</w:t>
            </w:r>
            <w:r w:rsidRPr="00112B6A">
              <w:rPr>
                <w:rFonts w:ascii="Avenir" w:eastAsia="Avenir" w:hAnsi="Avenir" w:cs="Avenir"/>
                <w:sz w:val="21"/>
                <w:szCs w:val="21"/>
              </w:rPr>
              <w:t xml:space="preserve"> CHF </w:t>
            </w:r>
            <w:r>
              <w:rPr>
                <w:rFonts w:ascii="Avenir" w:eastAsia="Avenir" w:hAnsi="Avenir" w:cs="Avenir"/>
                <w:sz w:val="21"/>
                <w:szCs w:val="21"/>
              </w:rPr>
              <w:t>50.-</w:t>
            </w:r>
          </w:p>
          <w:p w14:paraId="31160A0D" w14:textId="77777777" w:rsidR="00BD6BC6" w:rsidRDefault="00BD6BC6" w:rsidP="00BD6BC6">
            <w:pPr>
              <w:spacing w:before="60" w:after="60"/>
              <w:ind w:left="-110" w:right="-111"/>
              <w:jc w:val="both"/>
              <w:rPr>
                <w:rFonts w:ascii="Avenir" w:eastAsia="Avenir" w:hAnsi="Avenir" w:cs="Avenir"/>
                <w:sz w:val="21"/>
                <w:szCs w:val="21"/>
              </w:rPr>
            </w:pPr>
            <w:r w:rsidRPr="00112B6A">
              <w:rPr>
                <w:rFonts w:ascii="Avenir" w:eastAsia="Avenir" w:hAnsi="Avenir" w:cs="Avenir"/>
                <w:sz w:val="21"/>
                <w:szCs w:val="21"/>
              </w:rPr>
              <w:t>kleines Zelt 3x3m</w:t>
            </w:r>
            <w:r>
              <w:rPr>
                <w:rFonts w:ascii="Avenir" w:eastAsia="Avenir" w:hAnsi="Avenir" w:cs="Avenir"/>
                <w:sz w:val="21"/>
                <w:szCs w:val="21"/>
              </w:rPr>
              <w:t>:</w:t>
            </w:r>
            <w:r w:rsidRPr="00112B6A">
              <w:rPr>
                <w:rFonts w:ascii="Avenir" w:eastAsia="Avenir" w:hAnsi="Avenir" w:cs="Avenir"/>
                <w:sz w:val="21"/>
                <w:szCs w:val="21"/>
              </w:rPr>
              <w:t xml:space="preserve"> CHF </w:t>
            </w:r>
            <w:r>
              <w:rPr>
                <w:rFonts w:ascii="Avenir" w:eastAsia="Avenir" w:hAnsi="Avenir" w:cs="Avenir"/>
                <w:sz w:val="21"/>
                <w:szCs w:val="21"/>
              </w:rPr>
              <w:t>35.-</w:t>
            </w:r>
          </w:p>
          <w:p w14:paraId="358C674B" w14:textId="77777777" w:rsidR="00BD6BC6" w:rsidRDefault="00BD6BC6" w:rsidP="00BD6BC6">
            <w:pPr>
              <w:spacing w:before="60" w:after="60"/>
              <w:ind w:left="-110" w:right="-111"/>
              <w:jc w:val="both"/>
              <w:rPr>
                <w:rFonts w:ascii="Avenir" w:eastAsia="Avenir" w:hAnsi="Avenir" w:cs="Avenir"/>
                <w:sz w:val="21"/>
                <w:szCs w:val="21"/>
              </w:rPr>
            </w:pPr>
            <w:r>
              <w:rPr>
                <w:rFonts w:ascii="Avenir" w:eastAsia="Avenir" w:hAnsi="Avenir" w:cs="Avenir"/>
                <w:sz w:val="21"/>
                <w:szCs w:val="21"/>
              </w:rPr>
              <w:t>Parkplatz für Zeltplatz: CHF 30.-</w:t>
            </w:r>
          </w:p>
          <w:p w14:paraId="35ACBDE9" w14:textId="5E8A56C6" w:rsidR="00477A3D" w:rsidRDefault="00477A3D" w:rsidP="00477A3D">
            <w:pPr>
              <w:spacing w:before="60" w:after="60"/>
              <w:ind w:left="-110" w:right="-111"/>
              <w:rPr>
                <w:rFonts w:ascii="Avenir" w:eastAsia="Avenir" w:hAnsi="Avenir" w:cs="Avenir"/>
                <w:sz w:val="21"/>
                <w:szCs w:val="21"/>
              </w:rPr>
            </w:pPr>
            <w:r>
              <w:rPr>
                <w:rFonts w:ascii="Avenir" w:eastAsia="Avenir" w:hAnsi="Avenir" w:cs="Avenir"/>
                <w:sz w:val="21"/>
                <w:szCs w:val="21"/>
              </w:rPr>
              <w:t xml:space="preserve">Bezahlung mit Bargeld oder </w:t>
            </w:r>
            <w:proofErr w:type="spellStart"/>
            <w:r>
              <w:rPr>
                <w:rFonts w:ascii="Avenir" w:eastAsia="Avenir" w:hAnsi="Avenir" w:cs="Avenir"/>
                <w:sz w:val="21"/>
                <w:szCs w:val="21"/>
              </w:rPr>
              <w:t>Twint</w:t>
            </w:r>
            <w:proofErr w:type="spellEnd"/>
            <w:r>
              <w:rPr>
                <w:rFonts w:ascii="Avenir" w:eastAsia="Avenir" w:hAnsi="Avenir" w:cs="Avenir"/>
                <w:sz w:val="21"/>
                <w:szCs w:val="21"/>
              </w:rPr>
              <w:t>.</w:t>
            </w:r>
          </w:p>
        </w:tc>
      </w:tr>
      <w:tr w:rsidR="00477A3D" w14:paraId="67F9FFCB" w14:textId="77777777" w:rsidTr="009B0F91">
        <w:trPr>
          <w:gridAfter w:val="1"/>
          <w:wAfter w:w="1280" w:type="dxa"/>
          <w:trPrChange w:id="47" w:author="Armin" w:date="2026-06-24T19:59:00Z">
            <w:trPr>
              <w:gridAfter w:val="1"/>
              <w:wAfter w:w="1421" w:type="dxa"/>
            </w:trPr>
          </w:trPrChange>
        </w:trPr>
        <w:tc>
          <w:tcPr>
            <w:tcW w:w="2410" w:type="dxa"/>
            <w:tcPrChange w:id="48" w:author="Armin" w:date="2026-06-24T19:59:00Z">
              <w:tcPr>
                <w:tcW w:w="2410" w:type="dxa"/>
              </w:tcPr>
            </w:tcPrChange>
          </w:tcPr>
          <w:p w14:paraId="400053A3" w14:textId="42965DA4" w:rsidR="00477A3D" w:rsidRDefault="00477A3D" w:rsidP="0047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20" w:right="-111" w:hanging="720"/>
              <w:rPr>
                <w:rFonts w:ascii="Avenir" w:eastAsia="Avenir" w:hAnsi="Avenir" w:cs="Avenir"/>
                <w:color w:val="00B0F0"/>
                <w:sz w:val="21"/>
                <w:szCs w:val="21"/>
              </w:rPr>
            </w:pPr>
            <w:r>
              <w:rPr>
                <w:rFonts w:ascii="Avenir" w:eastAsia="Avenir" w:hAnsi="Avenir" w:cs="Avenir"/>
                <w:b/>
                <w:bCs/>
                <w:color w:val="0432FF"/>
                <w:sz w:val="21"/>
                <w:szCs w:val="21"/>
              </w:rPr>
              <w:t>Wasser &amp; Strom</w:t>
            </w:r>
          </w:p>
        </w:tc>
        <w:tc>
          <w:tcPr>
            <w:tcW w:w="7509" w:type="dxa"/>
            <w:gridSpan w:val="4"/>
            <w:vAlign w:val="center"/>
            <w:tcPrChange w:id="49" w:author="Armin" w:date="2026-06-24T19:59:00Z">
              <w:tcPr>
                <w:tcW w:w="7509" w:type="dxa"/>
                <w:gridSpan w:val="4"/>
                <w:vAlign w:val="center"/>
              </w:tcPr>
            </w:tcPrChange>
          </w:tcPr>
          <w:p w14:paraId="67955C12" w14:textId="0F779854" w:rsidR="00477A3D" w:rsidRPr="00DD5192" w:rsidRDefault="00351DB2" w:rsidP="00477A3D">
            <w:pPr>
              <w:spacing w:before="60" w:after="60"/>
              <w:ind w:left="-110" w:right="177"/>
              <w:jc w:val="both"/>
              <w:rPr>
                <w:rFonts w:ascii="Avenir" w:eastAsia="Avenir" w:hAnsi="Avenir" w:cs="Avenir"/>
                <w:sz w:val="21"/>
                <w:szCs w:val="21"/>
              </w:rPr>
            </w:pPr>
            <w:r>
              <w:rPr>
                <w:rFonts w:ascii="Avenir" w:eastAsia="Avenir" w:hAnsi="Avenir" w:cs="Avenir"/>
                <w:sz w:val="21"/>
                <w:szCs w:val="21"/>
              </w:rPr>
              <w:t xml:space="preserve">Bei der </w:t>
            </w:r>
            <w:r w:rsidR="00477A3D">
              <w:rPr>
                <w:rFonts w:ascii="Avenir" w:eastAsia="Avenir" w:hAnsi="Avenir" w:cs="Avenir"/>
                <w:sz w:val="21"/>
                <w:szCs w:val="21"/>
              </w:rPr>
              <w:t xml:space="preserve">Zeltwiese. </w:t>
            </w:r>
            <w:r>
              <w:rPr>
                <w:rFonts w:ascii="Avenir" w:eastAsia="Avenir" w:hAnsi="Avenir" w:cs="Avenir"/>
                <w:sz w:val="21"/>
                <w:szCs w:val="21"/>
              </w:rPr>
              <w:t xml:space="preserve">Mehrfach- Steckleisten zum Aufladen von Mobiltelefonen. Bitte keine Kabel über den Platz verlegen. </w:t>
            </w:r>
            <w:r w:rsidRPr="00BD6BC6">
              <w:rPr>
                <w:rFonts w:ascii="Avenir" w:eastAsia="Avenir" w:hAnsi="Avenir" w:cs="Avenir"/>
                <w:b/>
                <w:bCs/>
                <w:sz w:val="21"/>
                <w:szCs w:val="21"/>
                <w:rPrChange w:id="50" w:author="Flavia Näf" w:date="2026-06-22T14:46:00Z">
                  <w:rPr>
                    <w:rFonts w:ascii="Avenir" w:eastAsia="Avenir" w:hAnsi="Avenir" w:cs="Avenir"/>
                    <w:sz w:val="21"/>
                    <w:szCs w:val="21"/>
                  </w:rPr>
                </w:rPrChange>
              </w:rPr>
              <w:t>Kein</w:t>
            </w:r>
            <w:r>
              <w:rPr>
                <w:rFonts w:ascii="Avenir" w:eastAsia="Avenir" w:hAnsi="Avenir" w:cs="Avenir"/>
                <w:sz w:val="21"/>
                <w:szCs w:val="21"/>
              </w:rPr>
              <w:t xml:space="preserve"> Strom für Camper und Van</w:t>
            </w:r>
            <w:ins w:id="51" w:author="Flavia Näf" w:date="2026-06-22T14:46:00Z">
              <w:r w:rsidR="00BD6BC6">
                <w:rPr>
                  <w:rFonts w:ascii="Avenir" w:eastAsia="Avenir" w:hAnsi="Avenir" w:cs="Avenir"/>
                  <w:sz w:val="21"/>
                  <w:szCs w:val="21"/>
                </w:rPr>
                <w:t>!</w:t>
              </w:r>
            </w:ins>
          </w:p>
        </w:tc>
      </w:tr>
      <w:tr w:rsidR="00351DB2" w:rsidRPr="00DD5192" w14:paraId="22512D22" w14:textId="77777777" w:rsidTr="009B0F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  <w:tblPrExChange w:id="52" w:author="Armin" w:date="2026-06-24T19:59:00Z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Ex>
          </w:tblPrExChange>
        </w:tblPrEx>
        <w:trPr>
          <w:gridAfter w:val="1"/>
          <w:wAfter w:w="1280" w:type="dxa"/>
          <w:trPrChange w:id="53" w:author="Armin" w:date="2026-06-24T19:59:00Z">
            <w:trPr>
              <w:gridAfter w:val="1"/>
              <w:wAfter w:w="1421" w:type="dxa"/>
            </w:trPr>
          </w:trPrChange>
        </w:trPr>
        <w:tc>
          <w:tcPr>
            <w:tcW w:w="2410" w:type="dxa"/>
            <w:tcPrChange w:id="54" w:author="Armin" w:date="2026-06-24T19:59:00Z">
              <w:tcPr>
                <w:tcW w:w="2410" w:type="dxa"/>
              </w:tcPr>
            </w:tcPrChange>
          </w:tcPr>
          <w:p w14:paraId="200301FE" w14:textId="476EC877" w:rsidR="00351DB2" w:rsidRDefault="00351DB2" w:rsidP="00351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20" w:right="-111" w:hanging="720"/>
              <w:rPr>
                <w:rFonts w:ascii="Avenir" w:eastAsia="Avenir" w:hAnsi="Avenir" w:cs="Avenir"/>
                <w:color w:val="00B0F0"/>
                <w:sz w:val="21"/>
                <w:szCs w:val="21"/>
              </w:rPr>
            </w:pPr>
            <w:r>
              <w:rPr>
                <w:rFonts w:ascii="Avenir" w:eastAsia="Avenir" w:hAnsi="Avenir" w:cs="Avenir"/>
                <w:b/>
                <w:bCs/>
                <w:color w:val="0432FF"/>
                <w:sz w:val="21"/>
                <w:szCs w:val="21"/>
              </w:rPr>
              <w:t>Sanitäre Anlagen</w:t>
            </w:r>
          </w:p>
        </w:tc>
        <w:tc>
          <w:tcPr>
            <w:tcW w:w="7509" w:type="dxa"/>
            <w:gridSpan w:val="4"/>
            <w:vAlign w:val="center"/>
            <w:tcPrChange w:id="55" w:author="Armin" w:date="2026-06-24T19:59:00Z">
              <w:tcPr>
                <w:tcW w:w="7509" w:type="dxa"/>
                <w:gridSpan w:val="4"/>
                <w:vAlign w:val="center"/>
              </w:tcPr>
            </w:tcPrChange>
          </w:tcPr>
          <w:p w14:paraId="2E703941" w14:textId="17D6B25C" w:rsidR="00351DB2" w:rsidRPr="00DD5192" w:rsidRDefault="00351DB2" w:rsidP="00351DB2">
            <w:pPr>
              <w:spacing w:before="60" w:after="60"/>
              <w:ind w:left="-110" w:right="177"/>
              <w:jc w:val="both"/>
              <w:rPr>
                <w:rFonts w:ascii="Avenir" w:eastAsia="Avenir" w:hAnsi="Avenir" w:cs="Avenir"/>
                <w:sz w:val="21"/>
                <w:szCs w:val="21"/>
              </w:rPr>
            </w:pPr>
            <w:r>
              <w:rPr>
                <w:rFonts w:ascii="Avenir" w:eastAsia="Avenir" w:hAnsi="Avenir" w:cs="Avenir"/>
                <w:sz w:val="21"/>
                <w:szCs w:val="21"/>
              </w:rPr>
              <w:t>24h, i</w:t>
            </w:r>
            <w:r w:rsidRPr="00940993">
              <w:rPr>
                <w:rFonts w:ascii="Avenir" w:eastAsia="Avenir" w:hAnsi="Avenir" w:cs="Avenir"/>
                <w:sz w:val="21"/>
                <w:szCs w:val="21"/>
              </w:rPr>
              <w:t xml:space="preserve">n der Nähe vom </w:t>
            </w:r>
            <w:proofErr w:type="spellStart"/>
            <w:r w:rsidRPr="00940993">
              <w:rPr>
                <w:rFonts w:ascii="Avenir" w:eastAsia="Avenir" w:hAnsi="Avenir" w:cs="Avenir"/>
                <w:sz w:val="21"/>
                <w:szCs w:val="21"/>
              </w:rPr>
              <w:t>Campingvan</w:t>
            </w:r>
            <w:proofErr w:type="spellEnd"/>
            <w:r w:rsidRPr="00940993">
              <w:rPr>
                <w:rFonts w:ascii="Avenir" w:eastAsia="Avenir" w:hAnsi="Avenir" w:cs="Avenir"/>
                <w:sz w:val="21"/>
                <w:szCs w:val="21"/>
              </w:rPr>
              <w:t>-, Zeltplatz</w:t>
            </w:r>
            <w:r>
              <w:rPr>
                <w:rFonts w:ascii="Avenir" w:eastAsia="Avenir" w:hAnsi="Avenir" w:cs="Avenir"/>
                <w:sz w:val="21"/>
                <w:szCs w:val="21"/>
              </w:rPr>
              <w:t xml:space="preserve">. Camper sind </w:t>
            </w:r>
            <w:r w:rsidR="00BD6BC6">
              <w:rPr>
                <w:rFonts w:ascii="Avenir" w:eastAsia="Avenir" w:hAnsi="Avenir" w:cs="Avenir"/>
                <w:sz w:val="21"/>
                <w:szCs w:val="21"/>
              </w:rPr>
              <w:t xml:space="preserve">300m </w:t>
            </w:r>
            <w:r>
              <w:rPr>
                <w:rFonts w:ascii="Avenir" w:eastAsia="Avenir" w:hAnsi="Avenir" w:cs="Avenir"/>
                <w:sz w:val="21"/>
                <w:szCs w:val="21"/>
              </w:rPr>
              <w:t>davon entfernt</w:t>
            </w:r>
          </w:p>
        </w:tc>
      </w:tr>
      <w:tr w:rsidR="00351DB2" w:rsidRPr="00AF3F26" w14:paraId="5C766915" w14:textId="399CDAE1" w:rsidTr="009B0F91">
        <w:trPr>
          <w:trPrChange w:id="56" w:author="Armin" w:date="2026-06-24T19:59:00Z">
            <w:trPr>
              <w:wAfter w:w="141" w:type="dxa"/>
            </w:trPr>
          </w:trPrChange>
        </w:trPr>
        <w:tc>
          <w:tcPr>
            <w:tcW w:w="2410" w:type="dxa"/>
            <w:tcPrChange w:id="57" w:author="Armin" w:date="2026-06-24T19:59:00Z">
              <w:tcPr>
                <w:tcW w:w="2410" w:type="dxa"/>
              </w:tcPr>
            </w:tcPrChange>
          </w:tcPr>
          <w:p w14:paraId="7CD7061A" w14:textId="5A4BC864" w:rsidR="00351DB2" w:rsidRDefault="00351DB2" w:rsidP="00351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20" w:right="-111" w:hanging="720"/>
              <w:rPr>
                <w:rFonts w:ascii="Avenir" w:eastAsia="Avenir" w:hAnsi="Avenir" w:cs="Avenir"/>
                <w:b/>
                <w:bCs/>
                <w:color w:val="0432FF"/>
                <w:sz w:val="21"/>
                <w:szCs w:val="21"/>
              </w:rPr>
            </w:pPr>
            <w:r>
              <w:rPr>
                <w:rFonts w:ascii="Avenir" w:eastAsia="Avenir" w:hAnsi="Avenir" w:cs="Avenir"/>
                <w:b/>
                <w:bCs/>
                <w:color w:val="0432FF"/>
                <w:sz w:val="21"/>
                <w:szCs w:val="21"/>
              </w:rPr>
              <w:t>Nachtruhe</w:t>
            </w:r>
          </w:p>
        </w:tc>
        <w:tc>
          <w:tcPr>
            <w:tcW w:w="7088" w:type="dxa"/>
            <w:gridSpan w:val="2"/>
            <w:tcPrChange w:id="58" w:author="Armin" w:date="2026-06-24T19:59:00Z">
              <w:tcPr>
                <w:tcW w:w="7088" w:type="dxa"/>
                <w:gridSpan w:val="2"/>
              </w:tcPr>
            </w:tcPrChange>
          </w:tcPr>
          <w:p w14:paraId="24A8028C" w14:textId="7CE9C605" w:rsidR="00351DB2" w:rsidRPr="00D0620B" w:rsidRDefault="00351DB2" w:rsidP="00351DB2">
            <w:pPr>
              <w:spacing w:before="60" w:after="60"/>
              <w:ind w:left="-110" w:right="-111"/>
              <w:rPr>
                <w:rFonts w:ascii="Avenir" w:eastAsia="Avenir" w:hAnsi="Avenir" w:cs="Avenir"/>
                <w:sz w:val="21"/>
                <w:szCs w:val="21"/>
                <w:highlight w:val="yellow"/>
              </w:rPr>
            </w:pPr>
            <w:r>
              <w:rPr>
                <w:rFonts w:ascii="Avenir" w:eastAsia="Avenir" w:hAnsi="Avenir" w:cs="Avenir"/>
                <w:sz w:val="21"/>
                <w:szCs w:val="21"/>
              </w:rPr>
              <w:t>Ab 22</w:t>
            </w:r>
            <w:r w:rsidR="00BD6BC6">
              <w:rPr>
                <w:rFonts w:ascii="Avenir" w:eastAsia="Avenir" w:hAnsi="Avenir" w:cs="Avenir"/>
                <w:sz w:val="21"/>
                <w:szCs w:val="21"/>
              </w:rPr>
              <w:t>.00</w:t>
            </w:r>
            <w:r>
              <w:rPr>
                <w:rFonts w:ascii="Avenir" w:eastAsia="Avenir" w:hAnsi="Avenir" w:cs="Avenir"/>
                <w:sz w:val="21"/>
                <w:szCs w:val="21"/>
              </w:rPr>
              <w:t>-7</w:t>
            </w:r>
            <w:r w:rsidR="00BD6BC6">
              <w:rPr>
                <w:rFonts w:ascii="Avenir" w:eastAsia="Avenir" w:hAnsi="Avenir" w:cs="Avenir"/>
                <w:sz w:val="21"/>
                <w:szCs w:val="21"/>
              </w:rPr>
              <w:t>.00</w:t>
            </w:r>
            <w:r>
              <w:rPr>
                <w:rFonts w:ascii="Avenir" w:eastAsia="Avenir" w:hAnsi="Avenir" w:cs="Avenir"/>
                <w:sz w:val="21"/>
                <w:szCs w:val="21"/>
              </w:rPr>
              <w:t xml:space="preserve"> Uhr. WKZ bleibt über Nacht geschlossen.</w:t>
            </w:r>
          </w:p>
        </w:tc>
        <w:tc>
          <w:tcPr>
            <w:tcW w:w="1701" w:type="dxa"/>
            <w:gridSpan w:val="3"/>
            <w:vAlign w:val="center"/>
            <w:tcPrChange w:id="59" w:author="Armin" w:date="2026-06-24T19:59:00Z">
              <w:tcPr>
                <w:tcW w:w="1701" w:type="dxa"/>
                <w:gridSpan w:val="3"/>
                <w:vAlign w:val="center"/>
              </w:tcPr>
            </w:tcPrChange>
          </w:tcPr>
          <w:p w14:paraId="5185BCC2" w14:textId="40E055D3" w:rsidR="00351DB2" w:rsidRPr="00AF3F26" w:rsidRDefault="001D25AF" w:rsidP="00351DB2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hidden="0" allowOverlap="1" wp14:anchorId="5EB0C7F5" wp14:editId="1AE31430">
                      <wp:simplePos x="0" y="0"/>
                      <wp:positionH relativeFrom="column">
                        <wp:posOffset>-1176020</wp:posOffset>
                      </wp:positionH>
                      <wp:positionV relativeFrom="paragraph">
                        <wp:posOffset>254000</wp:posOffset>
                      </wp:positionV>
                      <wp:extent cx="1656715" cy="836930"/>
                      <wp:effectExtent l="0" t="57150" r="0" b="115570"/>
                      <wp:wrapNone/>
                      <wp:docPr id="2" name="Gruppieren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20813549">
                                <a:off x="0" y="0"/>
                                <a:ext cx="1656715" cy="836930"/>
                                <a:chOff x="796362" y="-2855985"/>
                                <a:chExt cx="2609850" cy="12795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Grafik 2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96362" y="-2855985"/>
                                  <a:ext cx="2609850" cy="1279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" name="Textfeld 7"/>
                              <wps:cNvSpPr txBox="1"/>
                              <wps:spPr>
                                <a:xfrm rot="21372319">
                                  <a:off x="1035718" y="-2395205"/>
                                  <a:ext cx="2097957" cy="53904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8F0E899" w14:textId="77777777" w:rsidR="000D199B" w:rsidRPr="00721A21" w:rsidRDefault="00946F4A" w:rsidP="001B3807">
                                    <w:pPr>
                                      <w:rPr>
                                        <w:b/>
                                        <w:bCs/>
                                        <w:color w:val="FFFFFF" w:themeColor="background1"/>
                                      </w:rPr>
                                    </w:pPr>
                                    <w:r w:rsidRPr="00721A21">
                                      <w:rPr>
                                        <w:b/>
                                        <w:bCs/>
                                        <w:color w:val="FFFFFF" w:themeColor="background1"/>
                                      </w:rPr>
                                      <w:t>www.3days.ch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B0C7F5" id="Gruppieren 2" o:spid="_x0000_s1030" style="position:absolute;margin-left:-92.6pt;margin-top:20pt;width:130.45pt;height:65.9pt;rotation:-859014fd;z-index:251664384;mso-width-relative:margin;mso-height-relative:margin" coordorigin="7963,-28559" coordsize="26098,127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">
                      <v:shape id="Grafik 21" o:spid="_x0000_s1031" type="#_x0000_t75" style="position:absolute;left:7963;top:-28559;width:26099;height:12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">
                        <v:imagedata r:id="rId14" o:title=""/>
                      </v:shape>
                      <v:shape id="Textfeld 7" o:spid="_x0000_s1032" type="#_x0000_t202" style="position:absolute;left:10357;top:-23952;width:20979;height:5391;rotation:-24868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" filled="f" stroked="f" strokeweight=".5pt">
                        <v:textbox>
                          <w:txbxContent>
                            <w:p w14:paraId="58F0E899" w14:textId="77777777" w:rsidR="000D199B" w:rsidRPr="00721A21" w:rsidRDefault="00946F4A" w:rsidP="001B3807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721A21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www.3days.ch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351DB2" w14:paraId="0F1E3C57" w14:textId="77777777" w:rsidTr="009B0F91">
        <w:trPr>
          <w:gridAfter w:val="2"/>
          <w:wAfter w:w="1560" w:type="dxa"/>
          <w:trPrChange w:id="60" w:author="Armin" w:date="2026-06-24T19:59:00Z">
            <w:trPr>
              <w:gridAfter w:val="2"/>
              <w:wAfter w:w="1701" w:type="dxa"/>
            </w:trPr>
          </w:trPrChange>
        </w:trPr>
        <w:tc>
          <w:tcPr>
            <w:tcW w:w="2410" w:type="dxa"/>
            <w:tcPrChange w:id="61" w:author="Armin" w:date="2026-06-24T19:59:00Z">
              <w:tcPr>
                <w:tcW w:w="2410" w:type="dxa"/>
              </w:tcPr>
            </w:tcPrChange>
          </w:tcPr>
          <w:p w14:paraId="45AA3B9F" w14:textId="65712B09" w:rsidR="00351DB2" w:rsidRDefault="00351DB2" w:rsidP="00351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310" w:hanging="1310"/>
              <w:rPr>
                <w:rFonts w:ascii="Avenir" w:eastAsia="Avenir" w:hAnsi="Avenir" w:cs="Avenir"/>
                <w:b/>
                <w:bCs/>
                <w:color w:val="0432FF"/>
                <w:sz w:val="21"/>
                <w:szCs w:val="21"/>
              </w:rPr>
            </w:pPr>
            <w:r>
              <w:rPr>
                <w:rFonts w:ascii="Avenir" w:eastAsia="Avenir" w:hAnsi="Avenir" w:cs="Avenir"/>
                <w:b/>
                <w:bCs/>
                <w:color w:val="0432FF"/>
                <w:sz w:val="21"/>
                <w:szCs w:val="21"/>
              </w:rPr>
              <w:t>Einkaufsmöglichkeit</w:t>
            </w:r>
          </w:p>
        </w:tc>
        <w:tc>
          <w:tcPr>
            <w:tcW w:w="5528" w:type="dxa"/>
            <w:vAlign w:val="center"/>
            <w:tcPrChange w:id="62" w:author="Armin" w:date="2026-06-24T19:59:00Z">
              <w:tcPr>
                <w:tcW w:w="5528" w:type="dxa"/>
                <w:vAlign w:val="center"/>
              </w:tcPr>
            </w:tcPrChange>
          </w:tcPr>
          <w:p w14:paraId="6CBB3BA0" w14:textId="418CF7F3" w:rsidR="00351DB2" w:rsidRPr="002C69B2" w:rsidRDefault="00351DB2" w:rsidP="00351DB2">
            <w:pPr>
              <w:spacing w:before="60" w:after="60"/>
              <w:ind w:left="1310" w:hanging="1420"/>
              <w:jc w:val="both"/>
              <w:rPr>
                <w:rFonts w:ascii="Avenir" w:eastAsia="Avenir" w:hAnsi="Avenir" w:cs="Avenir"/>
                <w:sz w:val="21"/>
                <w:szCs w:val="21"/>
              </w:rPr>
            </w:pPr>
            <w:r>
              <w:rPr>
                <w:rFonts w:ascii="Avenir" w:eastAsia="Avenir" w:hAnsi="Avenir" w:cs="Avenir"/>
                <w:sz w:val="21"/>
                <w:szCs w:val="21"/>
              </w:rPr>
              <w:t>In der nahe gelegenen Stadt Baden</w:t>
            </w:r>
          </w:p>
        </w:tc>
        <w:tc>
          <w:tcPr>
            <w:tcW w:w="1701" w:type="dxa"/>
            <w:gridSpan w:val="2"/>
            <w:vAlign w:val="center"/>
            <w:tcPrChange w:id="63" w:author="Armin" w:date="2026-06-24T19:59:00Z">
              <w:tcPr>
                <w:tcW w:w="1701" w:type="dxa"/>
                <w:gridSpan w:val="2"/>
                <w:vAlign w:val="center"/>
              </w:tcPr>
            </w:tcPrChange>
          </w:tcPr>
          <w:p w14:paraId="65EB4E0D" w14:textId="2DFDEDBC" w:rsidR="00351DB2" w:rsidRDefault="00351DB2" w:rsidP="00351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20" w:hanging="1117"/>
              <w:rPr>
                <w:rFonts w:ascii="Avenir" w:eastAsia="Avenir" w:hAnsi="Avenir" w:cs="Avenir"/>
                <w:color w:val="000000"/>
                <w:sz w:val="21"/>
                <w:szCs w:val="21"/>
              </w:rPr>
            </w:pPr>
          </w:p>
        </w:tc>
      </w:tr>
      <w:tr w:rsidR="00351DB2" w14:paraId="3B18C74E" w14:textId="77777777" w:rsidTr="009B0F91">
        <w:trPr>
          <w:gridAfter w:val="2"/>
          <w:wAfter w:w="1560" w:type="dxa"/>
          <w:trPrChange w:id="64" w:author="Armin" w:date="2026-06-24T19:59:00Z">
            <w:trPr>
              <w:gridAfter w:val="2"/>
              <w:wAfter w:w="1701" w:type="dxa"/>
            </w:trPr>
          </w:trPrChange>
        </w:trPr>
        <w:tc>
          <w:tcPr>
            <w:tcW w:w="2410" w:type="dxa"/>
            <w:tcPrChange w:id="65" w:author="Armin" w:date="2026-06-24T19:59:00Z">
              <w:tcPr>
                <w:tcW w:w="2410" w:type="dxa"/>
              </w:tcPr>
            </w:tcPrChange>
          </w:tcPr>
          <w:p w14:paraId="15FD9380" w14:textId="5810EC88" w:rsidR="00351DB2" w:rsidRDefault="00351DB2" w:rsidP="00351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310" w:hanging="1310"/>
              <w:rPr>
                <w:rFonts w:ascii="Avenir" w:eastAsia="Avenir" w:hAnsi="Avenir" w:cs="Avenir"/>
                <w:b/>
                <w:bCs/>
                <w:color w:val="0432FF"/>
                <w:sz w:val="21"/>
                <w:szCs w:val="21"/>
              </w:rPr>
            </w:pPr>
            <w:r>
              <w:rPr>
                <w:rFonts w:ascii="Avenir" w:eastAsia="Avenir" w:hAnsi="Avenir" w:cs="Avenir"/>
                <w:b/>
                <w:bCs/>
                <w:color w:val="0432FF"/>
                <w:sz w:val="21"/>
                <w:szCs w:val="21"/>
              </w:rPr>
              <w:t>Festwirtschaft</w:t>
            </w:r>
          </w:p>
        </w:tc>
        <w:tc>
          <w:tcPr>
            <w:tcW w:w="5528" w:type="dxa"/>
            <w:vAlign w:val="center"/>
            <w:tcPrChange w:id="66" w:author="Armin" w:date="2026-06-24T19:59:00Z">
              <w:tcPr>
                <w:tcW w:w="5528" w:type="dxa"/>
                <w:vAlign w:val="center"/>
              </w:tcPr>
            </w:tcPrChange>
          </w:tcPr>
          <w:p w14:paraId="1BE57888" w14:textId="602840A0" w:rsidR="00351DB2" w:rsidRPr="00940993" w:rsidRDefault="00351DB2" w:rsidP="00351DB2">
            <w:pPr>
              <w:spacing w:before="60" w:after="60"/>
              <w:ind w:left="882" w:right="323" w:hanging="992"/>
              <w:jc w:val="both"/>
              <w:rPr>
                <w:rFonts w:ascii="Avenir" w:eastAsia="Avenir" w:hAnsi="Avenir" w:cs="Avenir"/>
                <w:sz w:val="21"/>
                <w:szCs w:val="21"/>
              </w:rPr>
            </w:pPr>
            <w:r w:rsidRPr="00940993">
              <w:rPr>
                <w:rFonts w:ascii="Avenir" w:eastAsia="Avenir" w:hAnsi="Avenir" w:cs="Avenir"/>
                <w:sz w:val="21"/>
                <w:szCs w:val="21"/>
              </w:rPr>
              <w:t xml:space="preserve">Reichhaltiges Angebot </w:t>
            </w:r>
            <w:r w:rsidR="000C34B7">
              <w:rPr>
                <w:rFonts w:ascii="Avenir" w:eastAsia="Avenir" w:hAnsi="Avenir" w:cs="Avenir"/>
                <w:sz w:val="21"/>
                <w:szCs w:val="21"/>
              </w:rPr>
              <w:t>vorhanden</w:t>
            </w:r>
          </w:p>
        </w:tc>
        <w:tc>
          <w:tcPr>
            <w:tcW w:w="1701" w:type="dxa"/>
            <w:gridSpan w:val="2"/>
            <w:vAlign w:val="center"/>
            <w:tcPrChange w:id="67" w:author="Armin" w:date="2026-06-24T19:59:00Z">
              <w:tcPr>
                <w:tcW w:w="1701" w:type="dxa"/>
                <w:gridSpan w:val="2"/>
                <w:vAlign w:val="center"/>
              </w:tcPr>
            </w:tcPrChange>
          </w:tcPr>
          <w:p w14:paraId="4D4DC203" w14:textId="700302C2" w:rsidR="00351DB2" w:rsidRDefault="00351DB2" w:rsidP="00351DB2">
            <w:pPr>
              <w:spacing w:before="60" w:after="60"/>
              <w:ind w:hanging="720"/>
              <w:rPr>
                <w:rFonts w:ascii="Avenir" w:eastAsia="Avenir" w:hAnsi="Avenir" w:cs="Avenir"/>
                <w:sz w:val="21"/>
                <w:szCs w:val="21"/>
              </w:rPr>
            </w:pPr>
          </w:p>
        </w:tc>
      </w:tr>
      <w:tr w:rsidR="00351DB2" w14:paraId="566973BB" w14:textId="77777777" w:rsidTr="009B0F91">
        <w:trPr>
          <w:gridAfter w:val="2"/>
          <w:wAfter w:w="1560" w:type="dxa"/>
          <w:trPrChange w:id="68" w:author="Armin" w:date="2026-06-24T19:59:00Z">
            <w:trPr>
              <w:gridAfter w:val="2"/>
              <w:wAfter w:w="1701" w:type="dxa"/>
            </w:trPr>
          </w:trPrChange>
        </w:trPr>
        <w:tc>
          <w:tcPr>
            <w:tcW w:w="2410" w:type="dxa"/>
            <w:tcPrChange w:id="69" w:author="Armin" w:date="2026-06-24T19:59:00Z">
              <w:tcPr>
                <w:tcW w:w="2410" w:type="dxa"/>
              </w:tcPr>
            </w:tcPrChange>
          </w:tcPr>
          <w:p w14:paraId="40A2C97D" w14:textId="4B4D89F0" w:rsidR="00351DB2" w:rsidRDefault="00351DB2" w:rsidP="00351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310" w:hanging="1310"/>
              <w:rPr>
                <w:rFonts w:ascii="Avenir" w:eastAsia="Avenir" w:hAnsi="Avenir" w:cs="Avenir"/>
                <w:b/>
                <w:bCs/>
                <w:color w:val="0432FF"/>
                <w:sz w:val="21"/>
                <w:szCs w:val="21"/>
              </w:rPr>
            </w:pPr>
            <w:r>
              <w:rPr>
                <w:rFonts w:ascii="Avenir" w:eastAsia="Avenir" w:hAnsi="Avenir" w:cs="Avenir"/>
                <w:b/>
                <w:bCs/>
                <w:color w:val="0432FF"/>
                <w:sz w:val="21"/>
                <w:szCs w:val="21"/>
              </w:rPr>
              <w:t>Frühstück</w:t>
            </w:r>
            <w:r w:rsidR="00071C31">
              <w:rPr>
                <w:rFonts w:ascii="Avenir" w:eastAsia="Avenir" w:hAnsi="Avenir" w:cs="Avenir"/>
                <w:b/>
                <w:bCs/>
                <w:color w:val="0432FF"/>
                <w:sz w:val="21"/>
                <w:szCs w:val="21"/>
              </w:rPr>
              <w:t xml:space="preserve"> im WKZ</w:t>
            </w:r>
          </w:p>
        </w:tc>
        <w:tc>
          <w:tcPr>
            <w:tcW w:w="5528" w:type="dxa"/>
            <w:vAlign w:val="center"/>
            <w:tcPrChange w:id="70" w:author="Armin" w:date="2026-06-24T19:59:00Z">
              <w:tcPr>
                <w:tcW w:w="5528" w:type="dxa"/>
                <w:vAlign w:val="center"/>
              </w:tcPr>
            </w:tcPrChange>
          </w:tcPr>
          <w:p w14:paraId="519DF4E6" w14:textId="7241A29C" w:rsidR="00351DB2" w:rsidRDefault="00351DB2" w:rsidP="00351DB2">
            <w:pPr>
              <w:spacing w:before="60" w:after="60"/>
              <w:ind w:left="-110" w:right="181"/>
              <w:jc w:val="both"/>
              <w:rPr>
                <w:rFonts w:ascii="Avenir" w:eastAsia="Avenir" w:hAnsi="Avenir" w:cs="Avenir"/>
                <w:sz w:val="21"/>
                <w:szCs w:val="21"/>
              </w:rPr>
            </w:pPr>
            <w:r>
              <w:rPr>
                <w:rFonts w:ascii="Avenir" w:eastAsia="Avenir" w:hAnsi="Avenir" w:cs="Avenir"/>
                <w:sz w:val="21"/>
                <w:szCs w:val="21"/>
              </w:rPr>
              <w:t>Samstag: 8 - 10 Uhr / Voranmeldung bis Freitag 19</w:t>
            </w:r>
            <w:ins w:id="71" w:author="Flavia Näf" w:date="2026-06-22T14:48:00Z">
              <w:r w:rsidR="00BD6BC6">
                <w:rPr>
                  <w:rFonts w:ascii="Avenir" w:eastAsia="Avenir" w:hAnsi="Avenir" w:cs="Avenir"/>
                  <w:sz w:val="21"/>
                  <w:szCs w:val="21"/>
                </w:rPr>
                <w:t xml:space="preserve"> </w:t>
              </w:r>
            </w:ins>
            <w:r>
              <w:rPr>
                <w:rFonts w:ascii="Avenir" w:eastAsia="Avenir" w:hAnsi="Avenir" w:cs="Avenir"/>
                <w:sz w:val="21"/>
                <w:szCs w:val="21"/>
              </w:rPr>
              <w:t>Uhr</w:t>
            </w:r>
          </w:p>
          <w:p w14:paraId="1037F361" w14:textId="1E2E18D2" w:rsidR="00351DB2" w:rsidRPr="00CB5CBB" w:rsidRDefault="00351DB2" w:rsidP="00351DB2">
            <w:pPr>
              <w:spacing w:before="60" w:after="60"/>
              <w:ind w:left="882" w:right="323" w:hanging="992"/>
              <w:jc w:val="both"/>
              <w:rPr>
                <w:rFonts w:ascii="Avenir" w:eastAsia="Avenir" w:hAnsi="Avenir" w:cs="Avenir"/>
                <w:sz w:val="21"/>
                <w:szCs w:val="21"/>
              </w:rPr>
            </w:pPr>
            <w:r>
              <w:rPr>
                <w:rFonts w:ascii="Avenir" w:eastAsia="Avenir" w:hAnsi="Avenir" w:cs="Avenir"/>
                <w:sz w:val="21"/>
                <w:szCs w:val="21"/>
              </w:rPr>
              <w:t>Sonntag: 7-9 Uhr / Voranmeldung bis Samstag 18</w:t>
            </w:r>
            <w:ins w:id="72" w:author="Flavia Näf" w:date="2026-06-22T14:48:00Z">
              <w:r w:rsidR="00BD6BC6">
                <w:rPr>
                  <w:rFonts w:ascii="Avenir" w:eastAsia="Avenir" w:hAnsi="Avenir" w:cs="Avenir"/>
                  <w:sz w:val="21"/>
                  <w:szCs w:val="21"/>
                </w:rPr>
                <w:t xml:space="preserve"> </w:t>
              </w:r>
            </w:ins>
            <w:r>
              <w:rPr>
                <w:rFonts w:ascii="Avenir" w:eastAsia="Avenir" w:hAnsi="Avenir" w:cs="Avenir"/>
                <w:sz w:val="21"/>
                <w:szCs w:val="21"/>
              </w:rPr>
              <w:t>Uhr</w:t>
            </w:r>
          </w:p>
        </w:tc>
        <w:tc>
          <w:tcPr>
            <w:tcW w:w="1701" w:type="dxa"/>
            <w:gridSpan w:val="2"/>
            <w:vAlign w:val="center"/>
            <w:tcPrChange w:id="73" w:author="Armin" w:date="2026-06-24T19:59:00Z">
              <w:tcPr>
                <w:tcW w:w="1701" w:type="dxa"/>
                <w:gridSpan w:val="2"/>
                <w:vAlign w:val="center"/>
              </w:tcPr>
            </w:tcPrChange>
          </w:tcPr>
          <w:p w14:paraId="4D80848A" w14:textId="2CF75EF3" w:rsidR="00351DB2" w:rsidRDefault="00351DB2" w:rsidP="00351DB2">
            <w:pPr>
              <w:spacing w:before="60" w:after="60"/>
              <w:ind w:left="-1956"/>
              <w:rPr>
                <w:rFonts w:ascii="Avenir" w:eastAsia="Avenir" w:hAnsi="Avenir" w:cs="Avenir"/>
                <w:sz w:val="21"/>
                <w:szCs w:val="21"/>
              </w:rPr>
            </w:pPr>
          </w:p>
        </w:tc>
      </w:tr>
    </w:tbl>
    <w:p w14:paraId="0BC189B7" w14:textId="77777777" w:rsidR="009B0F91" w:rsidRDefault="009B0F91">
      <w:pPr>
        <w:rPr>
          <w:ins w:id="74" w:author="Armin" w:date="2026-06-24T19:59:00Z"/>
        </w:rPr>
      </w:pPr>
      <w:ins w:id="75" w:author="Armin" w:date="2026-06-24T19:59:00Z">
        <w:r>
          <w:br w:type="page"/>
        </w:r>
      </w:ins>
    </w:p>
    <w:tbl>
      <w:tblPr>
        <w:tblStyle w:val="a0"/>
        <w:tblW w:w="11340" w:type="dxa"/>
        <w:tblInd w:w="0" w:type="dxa"/>
        <w:tblBorders>
          <w:top w:val="single" w:sz="12" w:space="0" w:color="FFFFFF"/>
          <w:left w:val="nil"/>
          <w:bottom w:val="single" w:sz="12" w:space="0" w:color="FFFFFF"/>
          <w:right w:val="nil"/>
          <w:insideH w:val="single" w:sz="12" w:space="0" w:color="FFFFFF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7229"/>
        <w:gridCol w:w="1701"/>
      </w:tblGrid>
      <w:tr w:rsidR="00351DB2" w14:paraId="5E87B928" w14:textId="162F4CD2" w:rsidTr="009474F6">
        <w:tc>
          <w:tcPr>
            <w:tcW w:w="2410" w:type="dxa"/>
          </w:tcPr>
          <w:p w14:paraId="26899F5B" w14:textId="3B5D7796" w:rsidR="00351DB2" w:rsidRPr="009B0BE7" w:rsidRDefault="00351DB2" w:rsidP="00351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310" w:hanging="1310"/>
              <w:rPr>
                <w:rFonts w:ascii="Avenir" w:eastAsia="Avenir" w:hAnsi="Avenir" w:cs="Avenir"/>
                <w:color w:val="000000"/>
                <w:sz w:val="21"/>
                <w:szCs w:val="21"/>
              </w:rPr>
            </w:pPr>
            <w:r w:rsidRPr="009B0BE7">
              <w:rPr>
                <w:rFonts w:ascii="Avenir" w:eastAsia="Avenir" w:hAnsi="Avenir" w:cs="Avenir"/>
                <w:b/>
                <w:bCs/>
                <w:color w:val="0432FF"/>
                <w:sz w:val="21"/>
                <w:szCs w:val="21"/>
              </w:rPr>
              <w:lastRenderedPageBreak/>
              <w:t>Abfall</w:t>
            </w:r>
          </w:p>
        </w:tc>
        <w:tc>
          <w:tcPr>
            <w:tcW w:w="7229" w:type="dxa"/>
          </w:tcPr>
          <w:p w14:paraId="08B33869" w14:textId="4B402BDF" w:rsidR="00351DB2" w:rsidRPr="00EB4A96" w:rsidRDefault="00351DB2" w:rsidP="00351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90"/>
              </w:tabs>
              <w:spacing w:before="60" w:after="60"/>
              <w:ind w:left="-110"/>
              <w:jc w:val="both"/>
              <w:rPr>
                <w:rFonts w:ascii="Avenir" w:eastAsia="Avenir" w:hAnsi="Avenir" w:cs="Avenir"/>
                <w:color w:val="000000"/>
                <w:sz w:val="21"/>
                <w:szCs w:val="21"/>
              </w:rPr>
            </w:pPr>
            <w:r w:rsidRPr="009B0BE7">
              <w:rPr>
                <w:rFonts w:ascii="Avenir" w:eastAsia="Avenir" w:hAnsi="Avenir" w:cs="Avenir"/>
                <w:color w:val="000000"/>
                <w:sz w:val="21"/>
                <w:szCs w:val="21"/>
              </w:rPr>
              <w:t xml:space="preserve">Bitte Abfall trennen, </w:t>
            </w: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es stehen entsprechende Gefässe bereit.</w:t>
            </w:r>
            <w:r w:rsidRPr="009B0BE7">
              <w:rPr>
                <w:rFonts w:ascii="Avenir" w:eastAsia="Avenir" w:hAnsi="Avenir" w:cs="Avenir"/>
                <w:color w:val="000000"/>
                <w:sz w:val="21"/>
                <w:szCs w:val="21"/>
              </w:rPr>
              <w:t xml:space="preserve"> Glas, Metall, usw. bitte mitnehmen und an den öffentlichen Sammelstellen entsorgen. Fäkalientanks / Grauwassertanks können nicht entleert werden! Bitte den Campingplatz aufgeräumt hinterlassen.</w:t>
            </w:r>
          </w:p>
        </w:tc>
        <w:tc>
          <w:tcPr>
            <w:tcW w:w="1701" w:type="dxa"/>
            <w:vAlign w:val="center"/>
          </w:tcPr>
          <w:p w14:paraId="2FA2D781" w14:textId="218E1B74" w:rsidR="00351DB2" w:rsidRDefault="00351DB2" w:rsidP="00351DB2">
            <w:r>
              <w:rPr>
                <w:rFonts w:ascii="Avenir" w:eastAsia="Avenir" w:hAnsi="Avenir" w:cs="Avenir"/>
                <w:sz w:val="21"/>
                <w:szCs w:val="21"/>
              </w:rPr>
              <w:t xml:space="preserve">         </w:t>
            </w:r>
          </w:p>
        </w:tc>
      </w:tr>
      <w:tr w:rsidR="00351DB2" w14:paraId="424CE292" w14:textId="77777777" w:rsidTr="009474F6">
        <w:trPr>
          <w:gridAfter w:val="1"/>
          <w:wAfter w:w="1701" w:type="dxa"/>
        </w:trPr>
        <w:tc>
          <w:tcPr>
            <w:tcW w:w="2410" w:type="dxa"/>
          </w:tcPr>
          <w:p w14:paraId="17D72965" w14:textId="77DFD7EF" w:rsidR="00351DB2" w:rsidRDefault="00351DB2" w:rsidP="00351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20" w:hanging="720"/>
              <w:rPr>
                <w:rFonts w:ascii="Avenir" w:eastAsia="Avenir" w:hAnsi="Avenir" w:cs="Avenir"/>
                <w:b/>
                <w:bCs/>
                <w:color w:val="0432FF"/>
                <w:sz w:val="21"/>
                <w:szCs w:val="21"/>
              </w:rPr>
            </w:pPr>
            <w:r>
              <w:rPr>
                <w:rFonts w:ascii="Avenir" w:eastAsia="Avenir" w:hAnsi="Avenir" w:cs="Avenir"/>
                <w:b/>
                <w:bCs/>
                <w:color w:val="0432FF"/>
                <w:sz w:val="21"/>
                <w:szCs w:val="21"/>
              </w:rPr>
              <w:t>Notfälle</w:t>
            </w:r>
          </w:p>
        </w:tc>
        <w:tc>
          <w:tcPr>
            <w:tcW w:w="7229" w:type="dxa"/>
            <w:vAlign w:val="center"/>
          </w:tcPr>
          <w:p w14:paraId="616BE86E" w14:textId="77777777" w:rsidR="00351DB2" w:rsidRDefault="00351DB2" w:rsidP="00351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90"/>
              </w:tabs>
              <w:spacing w:before="60" w:after="60"/>
              <w:ind w:left="-110"/>
              <w:rPr>
                <w:rFonts w:ascii="Avenir" w:eastAsia="Avenir" w:hAnsi="Avenir" w:cs="Avenir"/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Es befindet sich in jedem Sektor ein Feuerlöscher (Feuerwehr Baden 118)</w:t>
            </w:r>
          </w:p>
          <w:p w14:paraId="345BD6D1" w14:textId="03C0A080" w:rsidR="00351DB2" w:rsidRDefault="00351DB2" w:rsidP="00351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90"/>
              </w:tabs>
              <w:spacing w:before="60" w:after="60"/>
              <w:ind w:left="-110"/>
              <w:rPr>
                <w:rFonts w:ascii="Avenir" w:eastAsia="Avenir" w:hAnsi="Avenir" w:cs="Avenir"/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Notfallnummer: +41 79 284 34 08 (Armin Steiner)</w:t>
            </w:r>
          </w:p>
        </w:tc>
      </w:tr>
      <w:tr w:rsidR="00351DB2" w14:paraId="583CD8F6" w14:textId="77777777" w:rsidTr="00477A3D">
        <w:trPr>
          <w:gridAfter w:val="1"/>
          <w:wAfter w:w="1701" w:type="dxa"/>
        </w:trPr>
        <w:tc>
          <w:tcPr>
            <w:tcW w:w="2410" w:type="dxa"/>
          </w:tcPr>
          <w:p w14:paraId="1A9CE24B" w14:textId="0FDA0E7E" w:rsidR="00351DB2" w:rsidRDefault="00351DB2" w:rsidP="00351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20" w:hanging="720"/>
              <w:rPr>
                <w:rFonts w:ascii="Avenir" w:eastAsia="Avenir" w:hAnsi="Avenir" w:cs="Avenir"/>
                <w:b/>
                <w:bCs/>
                <w:color w:val="0432FF"/>
                <w:sz w:val="21"/>
                <w:szCs w:val="21"/>
              </w:rPr>
            </w:pPr>
            <w:r>
              <w:rPr>
                <w:rFonts w:ascii="Avenir" w:eastAsia="Avenir" w:hAnsi="Avenir" w:cs="Avenir"/>
                <w:b/>
                <w:bCs/>
                <w:color w:val="0432FF"/>
                <w:sz w:val="21"/>
                <w:szCs w:val="21"/>
              </w:rPr>
              <w:t>Haftung</w:t>
            </w:r>
          </w:p>
        </w:tc>
        <w:tc>
          <w:tcPr>
            <w:tcW w:w="7229" w:type="dxa"/>
            <w:vAlign w:val="center"/>
          </w:tcPr>
          <w:p w14:paraId="0FA21644" w14:textId="52820029" w:rsidR="00351DB2" w:rsidRDefault="00351DB2" w:rsidP="00351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90"/>
              </w:tabs>
              <w:spacing w:before="60" w:after="60"/>
              <w:ind w:left="-110"/>
              <w:rPr>
                <w:rFonts w:ascii="Avenir" w:eastAsia="Avenir" w:hAnsi="Avenir" w:cs="Avenir"/>
                <w:color w:val="000000"/>
                <w:sz w:val="21"/>
                <w:szCs w:val="21"/>
              </w:rPr>
            </w:pPr>
            <w:r w:rsidRPr="009B0BE7">
              <w:rPr>
                <w:rFonts w:ascii="Avenir" w:eastAsia="Avenir" w:hAnsi="Avenir" w:cs="Avenir"/>
                <w:color w:val="000000"/>
                <w:sz w:val="21"/>
                <w:szCs w:val="21"/>
              </w:rPr>
              <w:t>Die Benutzung des Campingplatzes erfolgt auf eigenes Risiko. Der Veranstalter lehnt soweit gesetzlich zulässig jegliche Haftung bei Unfällen, Schäden an Eigentum oder Diebstahl ab.</w:t>
            </w:r>
          </w:p>
        </w:tc>
      </w:tr>
      <w:tr w:rsidR="00351DB2" w14:paraId="2681FDDE" w14:textId="77777777" w:rsidTr="00477A3D">
        <w:trPr>
          <w:gridAfter w:val="1"/>
          <w:wAfter w:w="1701" w:type="dxa"/>
        </w:trPr>
        <w:tc>
          <w:tcPr>
            <w:tcW w:w="2410" w:type="dxa"/>
          </w:tcPr>
          <w:p w14:paraId="315C404B" w14:textId="1391CAA8" w:rsidR="00351DB2" w:rsidRDefault="00351DB2" w:rsidP="00351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20" w:hanging="720"/>
              <w:rPr>
                <w:rFonts w:ascii="Avenir" w:eastAsia="Avenir" w:hAnsi="Avenir" w:cs="Avenir"/>
                <w:b/>
                <w:bCs/>
                <w:color w:val="0432FF"/>
                <w:sz w:val="21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719680" behindDoc="0" locked="0" layoutInCell="1" hidden="0" allowOverlap="1" wp14:anchorId="76D0E758" wp14:editId="4C5D6B2A">
                  <wp:simplePos x="0" y="0"/>
                  <wp:positionH relativeFrom="column">
                    <wp:posOffset>2147483647</wp:posOffset>
                  </wp:positionH>
                  <wp:positionV relativeFrom="paragraph">
                    <wp:posOffset>-11661774</wp:posOffset>
                  </wp:positionV>
                  <wp:extent cx="0" cy="785495"/>
                  <wp:effectExtent l="0" t="0" r="0" b="0"/>
                  <wp:wrapNone/>
                  <wp:docPr id="13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7854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0704" behindDoc="0" locked="0" layoutInCell="1" hidden="0" allowOverlap="1" wp14:anchorId="304506FA" wp14:editId="63297332">
                  <wp:simplePos x="0" y="0"/>
                  <wp:positionH relativeFrom="column">
                    <wp:posOffset>2147483647</wp:posOffset>
                  </wp:positionH>
                  <wp:positionV relativeFrom="paragraph">
                    <wp:posOffset>-11647804</wp:posOffset>
                  </wp:positionV>
                  <wp:extent cx="0" cy="771525"/>
                  <wp:effectExtent l="0" t="0" r="0" b="0"/>
                  <wp:wrapNone/>
                  <wp:docPr id="2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771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venir" w:eastAsia="Avenir" w:hAnsi="Avenir" w:cs="Avenir"/>
                <w:b/>
                <w:bCs/>
                <w:color w:val="0432FF"/>
                <w:sz w:val="21"/>
                <w:szCs w:val="21"/>
              </w:rPr>
              <w:t>Graben / Feuer</w:t>
            </w:r>
          </w:p>
        </w:tc>
        <w:tc>
          <w:tcPr>
            <w:tcW w:w="7229" w:type="dxa"/>
            <w:vAlign w:val="center"/>
          </w:tcPr>
          <w:p w14:paraId="1E510D90" w14:textId="42C406C1" w:rsidR="00351DB2" w:rsidRDefault="00351DB2" w:rsidP="00351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90"/>
              </w:tabs>
              <w:spacing w:before="60" w:after="60"/>
              <w:ind w:left="-110"/>
              <w:rPr>
                <w:rFonts w:ascii="Avenir" w:eastAsia="Avenir" w:hAnsi="Avenir" w:cs="Avenir"/>
                <w:color w:val="000000"/>
                <w:sz w:val="21"/>
                <w:szCs w:val="21"/>
              </w:rPr>
            </w:pPr>
            <w:r w:rsidRPr="009B0BE7">
              <w:rPr>
                <w:rFonts w:ascii="Avenir" w:eastAsia="Avenir" w:hAnsi="Avenir" w:cs="Avenir"/>
                <w:color w:val="000000"/>
                <w:sz w:val="21"/>
                <w:szCs w:val="21"/>
              </w:rPr>
              <w:t>Graben</w:t>
            </w:r>
            <w:r>
              <w:t xml:space="preserve"> </w:t>
            </w:r>
            <w:r w:rsidRPr="009B0BE7">
              <w:rPr>
                <w:rFonts w:ascii="Avenir" w:eastAsia="Avenir" w:hAnsi="Avenir" w:cs="Avenir"/>
                <w:color w:val="000000"/>
                <w:sz w:val="21"/>
                <w:szCs w:val="21"/>
              </w:rPr>
              <w:t>und Feuer machen ist verboten!</w:t>
            </w:r>
          </w:p>
        </w:tc>
      </w:tr>
      <w:tr w:rsidR="00351DB2" w14:paraId="56AD324E" w14:textId="77777777" w:rsidTr="00AF7186">
        <w:trPr>
          <w:gridAfter w:val="1"/>
          <w:wAfter w:w="1701" w:type="dxa"/>
        </w:trPr>
        <w:tc>
          <w:tcPr>
            <w:tcW w:w="2410" w:type="dxa"/>
          </w:tcPr>
          <w:p w14:paraId="70680EC7" w14:textId="2BC765D2" w:rsidR="00351DB2" w:rsidRDefault="0099130B" w:rsidP="00351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20" w:hanging="720"/>
              <w:rPr>
                <w:rFonts w:ascii="Avenir" w:eastAsia="Avenir" w:hAnsi="Avenir" w:cs="Avenir"/>
                <w:b/>
                <w:bCs/>
                <w:color w:val="0432FF"/>
                <w:sz w:val="21"/>
                <w:szCs w:val="21"/>
              </w:rPr>
            </w:pPr>
            <w:r>
              <w:rPr>
                <w:rFonts w:ascii="Avenir" w:eastAsia="Avenir" w:hAnsi="Avenir" w:cs="Avenir"/>
                <w:b/>
                <w:bCs/>
                <w:color w:val="0432FF"/>
                <w:sz w:val="21"/>
                <w:szCs w:val="21"/>
              </w:rPr>
              <w:t>Schwimmen</w:t>
            </w:r>
          </w:p>
        </w:tc>
        <w:tc>
          <w:tcPr>
            <w:tcW w:w="7229" w:type="dxa"/>
          </w:tcPr>
          <w:p w14:paraId="630BCC65" w14:textId="42C5DA88" w:rsidR="00351DB2" w:rsidRPr="009B0BE7" w:rsidRDefault="00261EFB" w:rsidP="00351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90"/>
              </w:tabs>
              <w:spacing w:before="60" w:after="60"/>
              <w:ind w:left="-110"/>
              <w:rPr>
                <w:rFonts w:ascii="Avenir" w:eastAsia="Avenir" w:hAnsi="Avenir" w:cs="Avenir"/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Das Baden in der Limmat ist verboten! Abkühlmöglichkeiten i</w:t>
            </w:r>
            <w:r w:rsidR="00A7433C">
              <w:rPr>
                <w:rFonts w:ascii="Avenir" w:eastAsia="Avenir" w:hAnsi="Avenir" w:cs="Avenir"/>
                <w:color w:val="000000"/>
                <w:sz w:val="21"/>
                <w:szCs w:val="21"/>
              </w:rPr>
              <w:t>m</w:t>
            </w: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A7433C">
              <w:rPr>
                <w:rFonts w:ascii="Avenir" w:eastAsia="Avenir" w:hAnsi="Avenir" w:cs="Avenir"/>
                <w:color w:val="000000"/>
                <w:sz w:val="21"/>
                <w:szCs w:val="21"/>
              </w:rPr>
              <w:t>Freib</w:t>
            </w:r>
            <w:r w:rsidRPr="00A7433C">
              <w:rPr>
                <w:rFonts w:ascii="Avenir" w:eastAsia="Avenir" w:hAnsi="Avenir" w:cs="Avenir"/>
                <w:color w:val="000000"/>
                <w:sz w:val="21"/>
                <w:szCs w:val="21"/>
              </w:rPr>
              <w:t>adi</w:t>
            </w:r>
            <w:proofErr w:type="spellEnd"/>
            <w:ins w:id="76" w:author="Armin" w:date="2026-06-24T19:58:00Z">
              <w:r w:rsidR="009B0F91">
                <w:rPr>
                  <w:rFonts w:ascii="Avenir" w:eastAsia="Avenir" w:hAnsi="Avenir" w:cs="Avenir"/>
                  <w:color w:val="000000"/>
                  <w:sz w:val="21"/>
                  <w:szCs w:val="21"/>
                </w:rPr>
                <w:t xml:space="preserve"> </w:t>
              </w:r>
            </w:ins>
            <w:del w:id="77" w:author="Armin" w:date="2026-06-24T19:58:00Z">
              <w:r w:rsidR="00A7433C" w:rsidDel="009B0F91">
                <w:rPr>
                  <w:rFonts w:ascii="Avenir" w:eastAsia="Avenir" w:hAnsi="Avenir" w:cs="Avenir"/>
                  <w:color w:val="000000"/>
                  <w:sz w:val="21"/>
                  <w:szCs w:val="21"/>
                </w:rPr>
                <w:delText xml:space="preserve">, </w:delText>
              </w:r>
              <w:r w:rsidDel="001D25AF">
                <w:rPr>
                  <w:rFonts w:ascii="Avenir" w:eastAsia="Avenir" w:hAnsi="Avenir" w:cs="Avenir"/>
                  <w:color w:val="000000"/>
                  <w:sz w:val="21"/>
                  <w:szCs w:val="21"/>
                </w:rPr>
                <w:delText xml:space="preserve"> </w:delText>
              </w:r>
            </w:del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 xml:space="preserve">oder im </w:t>
            </w:r>
            <w:hyperlink r:id="rId17" w:history="1">
              <w:proofErr w:type="spellStart"/>
              <w:r w:rsidRPr="00AA1EE2">
                <w:rPr>
                  <w:rStyle w:val="Hyperlink"/>
                  <w:rFonts w:ascii="Avenir" w:eastAsia="Avenir" w:hAnsi="Avenir" w:cs="Avenir"/>
                  <w:sz w:val="21"/>
                  <w:szCs w:val="21"/>
                </w:rPr>
                <w:t>Ka</w:t>
              </w:r>
              <w:r w:rsidR="00AA1EE2" w:rsidRPr="00AA1EE2">
                <w:rPr>
                  <w:rStyle w:val="Hyperlink"/>
                  <w:rFonts w:ascii="Avenir" w:eastAsia="Avenir" w:hAnsi="Avenir" w:cs="Avenir"/>
                  <w:sz w:val="21"/>
                  <w:szCs w:val="21"/>
                </w:rPr>
                <w:t>p</w:t>
              </w:r>
              <w:r w:rsidRPr="00AA1EE2">
                <w:rPr>
                  <w:rStyle w:val="Hyperlink"/>
                  <w:rFonts w:ascii="Avenir" w:eastAsia="Avenir" w:hAnsi="Avenir" w:cs="Avenir"/>
                  <w:sz w:val="21"/>
                  <w:szCs w:val="21"/>
                </w:rPr>
                <w:t>pisee</w:t>
              </w:r>
              <w:proofErr w:type="spellEnd"/>
            </w:hyperlink>
            <w:r w:rsidR="00AA1EE2">
              <w:rPr>
                <w:rFonts w:ascii="Avenir" w:eastAsia="Avenir" w:hAnsi="Avenir" w:cs="Avenir"/>
                <w:color w:val="000000"/>
                <w:sz w:val="21"/>
                <w:szCs w:val="21"/>
              </w:rPr>
              <w:t>.</w:t>
            </w:r>
            <w:r w:rsidR="002F1FA7">
              <w:rPr>
                <w:rFonts w:ascii="Avenir" w:eastAsia="Avenir" w:hAnsi="Avenir" w:cs="Avenir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2F1FA7">
              <w:rPr>
                <w:rFonts w:ascii="Avenir" w:eastAsia="Avenir" w:hAnsi="Avenir" w:cs="Avenir"/>
                <w:color w:val="000000"/>
                <w:sz w:val="21"/>
                <w:szCs w:val="21"/>
              </w:rPr>
              <w:t>Spa-und</w:t>
            </w:r>
            <w:proofErr w:type="spellEnd"/>
            <w:r w:rsidR="002F1FA7">
              <w:rPr>
                <w:rFonts w:ascii="Avenir" w:eastAsia="Avenir" w:hAnsi="Avenir" w:cs="Avenir"/>
                <w:color w:val="000000"/>
                <w:sz w:val="21"/>
                <w:szCs w:val="21"/>
              </w:rPr>
              <w:t xml:space="preserve"> Wellness im </w:t>
            </w:r>
            <w:hyperlink r:id="rId18" w:history="1">
              <w:proofErr w:type="spellStart"/>
              <w:r w:rsidR="002F1FA7" w:rsidRPr="002F1FA7">
                <w:rPr>
                  <w:rStyle w:val="Hyperlink"/>
                  <w:rFonts w:ascii="Avenir" w:eastAsia="Avenir" w:hAnsi="Avenir" w:cs="Avenir"/>
                  <w:sz w:val="21"/>
                  <w:szCs w:val="21"/>
                </w:rPr>
                <w:t>Fortyseven</w:t>
              </w:r>
              <w:proofErr w:type="spellEnd"/>
            </w:hyperlink>
            <w:r w:rsidR="002F1FA7">
              <w:rPr>
                <w:rFonts w:ascii="Avenir" w:eastAsia="Avenir" w:hAnsi="Avenir" w:cs="Avenir"/>
                <w:color w:val="000000"/>
                <w:sz w:val="21"/>
                <w:szCs w:val="21"/>
              </w:rPr>
              <w:t>.</w:t>
            </w:r>
          </w:p>
        </w:tc>
      </w:tr>
    </w:tbl>
    <w:p w14:paraId="550B6D8C" w14:textId="46D4DE89" w:rsidR="00E856BE" w:rsidRDefault="00071C31">
      <w:r>
        <w:rPr>
          <w:rFonts w:ascii="Chalkboy Free Trial" w:eastAsia="Chalkboy Free Trial" w:hAnsi="Chalkboy Free Trial" w:cs="Chalkboy Free Trial"/>
          <w:noProof/>
          <w:color w:val="000000"/>
          <w:sz w:val="22"/>
          <w:szCs w:val="22"/>
        </w:rPr>
        <w:drawing>
          <wp:anchor distT="0" distB="0" distL="0" distR="0" simplePos="0" relativeHeight="251722752" behindDoc="1" locked="0" layoutInCell="1" hidden="0" allowOverlap="1" wp14:anchorId="742D8022" wp14:editId="49D3363F">
            <wp:simplePos x="0" y="0"/>
            <wp:positionH relativeFrom="page">
              <wp:posOffset>92710</wp:posOffset>
            </wp:positionH>
            <wp:positionV relativeFrom="page">
              <wp:align>top</wp:align>
            </wp:positionV>
            <wp:extent cx="7559675" cy="10691495"/>
            <wp:effectExtent l="0" t="0" r="3175" b="0"/>
            <wp:wrapNone/>
            <wp:docPr id="9" name="Grafik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Rahmen_negativ.tif"/>
                    <pic:cNvPicPr/>
                  </pic:nvPicPr>
                  <pic:blipFill>
                    <a:blip r:embed="rId5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alphaModFix amt="11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F7415C" w14:textId="3E582F2D" w:rsidR="00E856BE" w:rsidRPr="00E856BE" w:rsidRDefault="004C7544">
      <w:pPr>
        <w:rPr>
          <w:b/>
          <w:sz w:val="28"/>
          <w:szCs w:val="28"/>
        </w:rPr>
      </w:pPr>
      <w:r>
        <w:rPr>
          <w:rFonts w:ascii="Avenir" w:eastAsia="Avenir" w:hAnsi="Avenir" w:cs="Avenir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808426A" wp14:editId="284BD3FD">
                <wp:simplePos x="0" y="0"/>
                <wp:positionH relativeFrom="column">
                  <wp:posOffset>4829810</wp:posOffset>
                </wp:positionH>
                <wp:positionV relativeFrom="paragraph">
                  <wp:posOffset>135890</wp:posOffset>
                </wp:positionV>
                <wp:extent cx="342900" cy="876300"/>
                <wp:effectExtent l="76200" t="57150" r="38100" b="76200"/>
                <wp:wrapNone/>
                <wp:docPr id="36" name="Gerader Verbinde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900" cy="876300"/>
                        </a:xfrm>
                        <a:prstGeom prst="line">
                          <a:avLst/>
                        </a:prstGeom>
                        <a:ln w="317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A7A559E" id="Gerader Verbinder 36" o:spid="_x0000_s1026" style="position:absolute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0.3pt,10.7pt" to="407.3pt,7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" strokecolor="red" strokeweight="2.5pt">
                <v:stroke dashstyle="dash"/>
                <v:shadow on="t" color="black" opacity="24903f" origin=",.5" offset="0,.55556mm"/>
              </v:line>
            </w:pict>
          </mc:Fallback>
        </mc:AlternateContent>
      </w:r>
      <w:r w:rsidR="00E856BE" w:rsidRPr="00E856BE">
        <w:rPr>
          <w:b/>
          <w:sz w:val="28"/>
          <w:szCs w:val="28"/>
        </w:rPr>
        <w:t>Übersichtskarte Stadion Aue Baden</w:t>
      </w:r>
    </w:p>
    <w:p w14:paraId="3D443A22" w14:textId="2A90F509" w:rsidR="00E856BE" w:rsidRDefault="00E856BE"/>
    <w:p w14:paraId="044E491E" w14:textId="4878D32E" w:rsidR="00AA781C" w:rsidRDefault="00002315" w:rsidP="009F7125">
      <w:pPr>
        <w:rPr>
          <w:rFonts w:ascii="Avenir" w:eastAsia="Avenir" w:hAnsi="Avenir" w:cs="Avenir"/>
          <w:color w:val="000000"/>
          <w:sz w:val="21"/>
          <w:szCs w:val="21"/>
        </w:rPr>
      </w:pPr>
      <w:r w:rsidRPr="00D24CFA">
        <w:rPr>
          <w:rFonts w:ascii="Avenir" w:eastAsia="Avenir" w:hAnsi="Avenir" w:cs="Avenir"/>
          <w:noProof/>
          <w:color w:val="000000"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1E676747" wp14:editId="270F9AF1">
                <wp:simplePos x="0" y="0"/>
                <wp:positionH relativeFrom="column">
                  <wp:posOffset>2620010</wp:posOffset>
                </wp:positionH>
                <wp:positionV relativeFrom="paragraph">
                  <wp:posOffset>4677410</wp:posOffset>
                </wp:positionV>
                <wp:extent cx="777240" cy="1404620"/>
                <wp:effectExtent l="0" t="0" r="22860" b="10160"/>
                <wp:wrapSquare wrapText="bothSides"/>
                <wp:docPr id="2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2183D" w14:textId="320EA374" w:rsidR="00B36273" w:rsidRPr="00D24CFA" w:rsidRDefault="00B36273" w:rsidP="00B3627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WC 24h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676747" id="Textfeld 2" o:spid="_x0000_s1033" type="#_x0000_t202" style="position:absolute;margin-left:206.3pt;margin-top:368.3pt;width:61.2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">
                <v:textbox style="mso-fit-shape-to-text:t">
                  <w:txbxContent>
                    <w:p w14:paraId="4B42183D" w14:textId="320EA374" w:rsidR="00B36273" w:rsidRPr="00D24CFA" w:rsidRDefault="00B36273" w:rsidP="00B36273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WC 24h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24CFA">
        <w:rPr>
          <w:rFonts w:ascii="Avenir" w:eastAsia="Avenir" w:hAnsi="Avenir" w:cs="Avenir"/>
          <w:noProof/>
          <w:color w:val="000000"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164FE0C6" wp14:editId="01FDEFE9">
                <wp:simplePos x="0" y="0"/>
                <wp:positionH relativeFrom="column">
                  <wp:posOffset>1537970</wp:posOffset>
                </wp:positionH>
                <wp:positionV relativeFrom="paragraph">
                  <wp:posOffset>4573905</wp:posOffset>
                </wp:positionV>
                <wp:extent cx="777240" cy="1404620"/>
                <wp:effectExtent l="0" t="0" r="22860" b="10160"/>
                <wp:wrapSquare wrapText="bothSides"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2C74B" w14:textId="124A9F96" w:rsidR="00BE549C" w:rsidRPr="00D24CFA" w:rsidRDefault="00BE549C" w:rsidP="00BE549C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Wasser/ Strom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4FE0C6" id="_x0000_s1034" type="#_x0000_t202" style="position:absolute;margin-left:121.1pt;margin-top:360.15pt;width:61.2pt;height:110.6pt;z-index:251724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">
                <v:textbox style="mso-fit-shape-to-text:t">
                  <w:txbxContent>
                    <w:p w14:paraId="5672C74B" w14:textId="124A9F96" w:rsidR="00BE549C" w:rsidRPr="00D24CFA" w:rsidRDefault="00BE549C" w:rsidP="00BE549C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Wasser/ Strom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24CFA">
        <w:rPr>
          <w:rFonts w:ascii="Avenir" w:eastAsia="Avenir" w:hAnsi="Avenir" w:cs="Avenir"/>
          <w:noProof/>
          <w:color w:val="000000"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50E43182" wp14:editId="4338B2A6">
                <wp:simplePos x="0" y="0"/>
                <wp:positionH relativeFrom="column">
                  <wp:posOffset>1591310</wp:posOffset>
                </wp:positionH>
                <wp:positionV relativeFrom="paragraph">
                  <wp:posOffset>3892550</wp:posOffset>
                </wp:positionV>
                <wp:extent cx="929640" cy="1404620"/>
                <wp:effectExtent l="0" t="0" r="22860" b="10160"/>
                <wp:wrapNone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B856A" w14:textId="0A9617E4" w:rsidR="00D24CFA" w:rsidRPr="00D24CFA" w:rsidRDefault="00D24CFA" w:rsidP="00D24CFA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Zeltwiese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E43182" id="_x0000_s1035" type="#_x0000_t202" style="position:absolute;margin-left:125.3pt;margin-top:306.5pt;width:73.2pt;height:110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">
                <v:textbox style="mso-fit-shape-to-text:t">
                  <w:txbxContent>
                    <w:p w14:paraId="73FB856A" w14:textId="0A9617E4" w:rsidR="00D24CFA" w:rsidRPr="00D24CFA" w:rsidRDefault="00D24CFA" w:rsidP="00D24CFA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Zeltwiese</w:t>
                      </w:r>
                    </w:p>
                  </w:txbxContent>
                </v:textbox>
              </v:shape>
            </w:pict>
          </mc:Fallback>
        </mc:AlternateContent>
      </w:r>
      <w:r w:rsidR="00021F12" w:rsidRPr="00D24CFA">
        <w:rPr>
          <w:rFonts w:ascii="Avenir" w:eastAsia="Avenir" w:hAnsi="Avenir" w:cs="Avenir"/>
          <w:noProof/>
          <w:color w:val="000000"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41D89249" wp14:editId="36EF14AC">
                <wp:simplePos x="0" y="0"/>
                <wp:positionH relativeFrom="column">
                  <wp:posOffset>3077210</wp:posOffset>
                </wp:positionH>
                <wp:positionV relativeFrom="paragraph">
                  <wp:posOffset>1065530</wp:posOffset>
                </wp:positionV>
                <wp:extent cx="1866900" cy="1404620"/>
                <wp:effectExtent l="509905" t="0" r="490855" b="0"/>
                <wp:wrapSquare wrapText="bothSides"/>
                <wp:docPr id="3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195963">
                          <a:off x="0" y="0"/>
                          <a:ext cx="1866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A3EF9" w14:textId="31E66278" w:rsidR="00032436" w:rsidRPr="00D24CFA" w:rsidRDefault="00032436" w:rsidP="00032436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Zufahrt Zelt &amp; Van Platz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89249" id="_x0000_s1036" type="#_x0000_t202" style="position:absolute;margin-left:242.3pt;margin-top:83.9pt;width:147pt;height:110.6pt;rotation:-3718116fd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">
                <v:textbox style="mso-fit-shape-to-text:t">
                  <w:txbxContent>
                    <w:p w14:paraId="1C6A3EF9" w14:textId="31E66278" w:rsidR="00032436" w:rsidRPr="00D24CFA" w:rsidRDefault="00032436" w:rsidP="00032436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Zufahrt Zelt &amp; Van Platz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856BE">
        <w:rPr>
          <w:rFonts w:ascii="Avenir" w:eastAsia="Avenir" w:hAnsi="Avenir" w:cs="Avenir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552234F8" wp14:editId="30BBAF6E">
                <wp:simplePos x="0" y="0"/>
                <wp:positionH relativeFrom="column">
                  <wp:posOffset>2256780</wp:posOffset>
                </wp:positionH>
                <wp:positionV relativeFrom="paragraph">
                  <wp:posOffset>4078027</wp:posOffset>
                </wp:positionV>
                <wp:extent cx="772795" cy="576872"/>
                <wp:effectExtent l="0" t="209550" r="160655" b="128270"/>
                <wp:wrapNone/>
                <wp:docPr id="22" name="Trapezoi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969043">
                          <a:off x="0" y="0"/>
                          <a:ext cx="772795" cy="576872"/>
                        </a:xfrm>
                        <a:prstGeom prst="trapezoid">
                          <a:avLst>
                            <a:gd name="adj" fmla="val 38768"/>
                          </a:avLst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5CC9764" id="Trapezoid 22" o:spid="_x0000_s1026" style="position:absolute;margin-left:177.7pt;margin-top:321.1pt;width:60.85pt;height:45.4pt;rotation:-9427307fd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72795,576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" path="m,576872l223642,,549153,,772795,576872,,576872xe" filled="f" strokecolor="red" strokeweight="2pt">
                <v:shadow on="t" color="black" opacity="22937f" origin=",.5" offset="0,.63889mm"/>
                <v:path arrowok="t" o:connecttype="custom" o:connectlocs="0,576872;223642,0;549153,0;772795,576872;0,576872" o:connectangles="0,0,0,0,0"/>
              </v:shape>
            </w:pict>
          </mc:Fallback>
        </mc:AlternateContent>
      </w:r>
      <w:r w:rsidR="008B4577">
        <w:rPr>
          <w:rFonts w:ascii="Avenir" w:eastAsia="Avenir" w:hAnsi="Avenir" w:cs="Avenir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0A44701" wp14:editId="17B36166">
                <wp:simplePos x="0" y="0"/>
                <wp:positionH relativeFrom="column">
                  <wp:posOffset>3336290</wp:posOffset>
                </wp:positionH>
                <wp:positionV relativeFrom="paragraph">
                  <wp:posOffset>3831590</wp:posOffset>
                </wp:positionV>
                <wp:extent cx="777240" cy="510540"/>
                <wp:effectExtent l="57150" t="57150" r="60960" b="80010"/>
                <wp:wrapNone/>
                <wp:docPr id="32" name="Gerader Verbinde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7240" cy="510540"/>
                        </a:xfrm>
                        <a:prstGeom prst="line">
                          <a:avLst/>
                        </a:prstGeom>
                        <a:ln w="317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509F979" id="Gerader Verbinder 32" o:spid="_x0000_s1026" style="position:absolute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7pt,301.7pt" to="323.9pt,3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" strokecolor="red" strokeweight="2.5pt">
                <v:stroke dashstyle="dash"/>
                <v:shadow on="t" color="black" opacity="24903f" origin=",.5" offset="0,.55556mm"/>
              </v:line>
            </w:pict>
          </mc:Fallback>
        </mc:AlternateContent>
      </w:r>
      <w:r w:rsidR="008B4577">
        <w:rPr>
          <w:rFonts w:ascii="Avenir" w:eastAsia="Avenir" w:hAnsi="Avenir" w:cs="Avenir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9BA75E9" wp14:editId="03DBA57E">
                <wp:simplePos x="0" y="0"/>
                <wp:positionH relativeFrom="column">
                  <wp:posOffset>2528570</wp:posOffset>
                </wp:positionH>
                <wp:positionV relativeFrom="paragraph">
                  <wp:posOffset>3755390</wp:posOffset>
                </wp:positionV>
                <wp:extent cx="777240" cy="586740"/>
                <wp:effectExtent l="57150" t="38100" r="60960" b="80010"/>
                <wp:wrapNone/>
                <wp:docPr id="31" name="Gerader Verbinde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7240" cy="586740"/>
                        </a:xfrm>
                        <a:prstGeom prst="line">
                          <a:avLst/>
                        </a:prstGeom>
                        <a:ln w="317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7B1482B" id="Gerader Verbinder 31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1pt,295.7pt" to="260.3pt,3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" strokecolor="red" strokeweight="2.5pt">
                <v:stroke dashstyle="dash"/>
                <v:shadow on="t" color="black" opacity="24903f" origin=",.5" offset="0,.55556mm"/>
              </v:line>
            </w:pict>
          </mc:Fallback>
        </mc:AlternateContent>
      </w:r>
      <w:r w:rsidR="008B4577">
        <w:rPr>
          <w:rFonts w:ascii="Avenir" w:eastAsia="Avenir" w:hAnsi="Avenir" w:cs="Avenir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4717B88" wp14:editId="5CD117D2">
                <wp:simplePos x="0" y="0"/>
                <wp:positionH relativeFrom="column">
                  <wp:posOffset>2520950</wp:posOffset>
                </wp:positionH>
                <wp:positionV relativeFrom="paragraph">
                  <wp:posOffset>3534410</wp:posOffset>
                </wp:positionV>
                <wp:extent cx="15240" cy="213360"/>
                <wp:effectExtent l="57150" t="38100" r="60960" b="34290"/>
                <wp:wrapNone/>
                <wp:docPr id="30" name="Gerader Verbinde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" cy="213360"/>
                        </a:xfrm>
                        <a:prstGeom prst="line">
                          <a:avLst/>
                        </a:prstGeom>
                        <a:ln w="317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267BCA9" id="Gerader Verbinder 30" o:spid="_x0000_s1026" style="position:absolute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.5pt,278.3pt" to="199.7pt,2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" strokecolor="red" strokeweight="2.5pt">
                <v:stroke dashstyle="dash"/>
                <v:shadow on="t" color="black" opacity="24903f" origin=",.5" offset="0,.55556mm"/>
              </v:line>
            </w:pict>
          </mc:Fallback>
        </mc:AlternateContent>
      </w:r>
      <w:r w:rsidR="008B4577">
        <w:rPr>
          <w:rFonts w:ascii="Avenir" w:eastAsia="Avenir" w:hAnsi="Avenir" w:cs="Avenir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8AD890C" wp14:editId="72E5C851">
                <wp:simplePos x="0" y="0"/>
                <wp:positionH relativeFrom="column">
                  <wp:posOffset>2543810</wp:posOffset>
                </wp:positionH>
                <wp:positionV relativeFrom="paragraph">
                  <wp:posOffset>646430</wp:posOffset>
                </wp:positionV>
                <wp:extent cx="1943100" cy="2887980"/>
                <wp:effectExtent l="76200" t="38100" r="38100" b="83820"/>
                <wp:wrapNone/>
                <wp:docPr id="29" name="Gerader Verbinde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43100" cy="2887980"/>
                        </a:xfrm>
                        <a:prstGeom prst="line">
                          <a:avLst/>
                        </a:prstGeom>
                        <a:ln w="317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5227E35" id="Gerader Verbinder 29" o:spid="_x0000_s1026" style="position:absolute;flip:x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3pt,50.9pt" to="353.3pt,27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" strokecolor="red" strokeweight="2.5pt">
                <v:stroke dashstyle="dash"/>
                <v:shadow on="t" color="black" opacity="24903f" origin=",.5" offset="0,.55556mm"/>
              </v:line>
            </w:pict>
          </mc:Fallback>
        </mc:AlternateContent>
      </w:r>
      <w:r w:rsidR="00DB5253" w:rsidRPr="00D24CFA">
        <w:rPr>
          <w:rFonts w:ascii="Avenir" w:eastAsia="Avenir" w:hAnsi="Avenir" w:cs="Avenir"/>
          <w:noProof/>
          <w:color w:val="000000"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0E215710" wp14:editId="4B772BFD">
                <wp:simplePos x="0" y="0"/>
                <wp:positionH relativeFrom="column">
                  <wp:posOffset>3702050</wp:posOffset>
                </wp:positionH>
                <wp:positionV relativeFrom="paragraph">
                  <wp:posOffset>52070</wp:posOffset>
                </wp:positionV>
                <wp:extent cx="807720" cy="1404620"/>
                <wp:effectExtent l="0" t="0" r="11430" b="10160"/>
                <wp:wrapSquare wrapText="bothSides"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B65E2" w14:textId="0130245E" w:rsidR="00B36273" w:rsidRPr="00D24CFA" w:rsidRDefault="00B36273" w:rsidP="00B3627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Camper</w:t>
                            </w:r>
                            <w:r w:rsidR="00DB5253">
                              <w:rPr>
                                <w:color w:val="FF0000"/>
                              </w:rPr>
                              <w:t>/ PP Zelt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215710" id="_x0000_s1037" type="#_x0000_t202" style="position:absolute;margin-left:291.5pt;margin-top:4.1pt;width:63.6pt;height:110.6pt;z-index:2516930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">
                <v:textbox style="mso-fit-shape-to-text:t">
                  <w:txbxContent>
                    <w:p w14:paraId="199B65E2" w14:textId="0130245E" w:rsidR="00B36273" w:rsidRPr="00D24CFA" w:rsidRDefault="00B36273" w:rsidP="00B36273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Camper</w:t>
                      </w:r>
                      <w:r w:rsidR="00DB5253">
                        <w:rPr>
                          <w:color w:val="FF0000"/>
                        </w:rPr>
                        <w:t>/ PP Zelt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B5253">
        <w:rPr>
          <w:rFonts w:ascii="Avenir" w:eastAsia="Avenir" w:hAnsi="Avenir" w:cs="Avenir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40C50C98" wp14:editId="18924CC4">
                <wp:simplePos x="0" y="0"/>
                <wp:positionH relativeFrom="column">
                  <wp:posOffset>4399002</wp:posOffset>
                </wp:positionH>
                <wp:positionV relativeFrom="paragraph">
                  <wp:posOffset>147095</wp:posOffset>
                </wp:positionV>
                <wp:extent cx="671681" cy="316054"/>
                <wp:effectExtent l="177800" t="69850" r="173355" b="116205"/>
                <wp:wrapNone/>
                <wp:docPr id="26" name="Flussdiagramm: Prozes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514483">
                          <a:off x="0" y="0"/>
                          <a:ext cx="671681" cy="316054"/>
                        </a:xfrm>
                        <a:prstGeom prst="flowChartProcess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FCAA89" w14:textId="77777777" w:rsidR="00DB5253" w:rsidRDefault="00DB5253" w:rsidP="00DB52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0C50C98" id="_x0000_t109" coordsize="21600,21600" o:spt="109" path="m,l,21600r21600,l21600,xe">
                <v:stroke joinstyle="miter"/>
                <v:path gradientshapeok="t" o:connecttype="rect"/>
              </v:shapetype>
              <v:shape id="Flussdiagramm: Prozess 26" o:spid="_x0000_s1038" type="#_x0000_t109" style="position:absolute;margin-left:346.4pt;margin-top:11.6pt;width:52.9pt;height:24.9pt;rotation:-4462474fd;z-index:-251613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" filled="f" strokecolor="red" strokeweight="2pt">
                <v:shadow on="t" color="black" opacity="22937f" origin=",.5" offset="0,.63889mm"/>
                <v:textbox>
                  <w:txbxContent>
                    <w:p w14:paraId="4CFCAA89" w14:textId="77777777" w:rsidR="00DB5253" w:rsidRDefault="00DB5253" w:rsidP="00DB525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503D8" w:rsidRPr="00D24CFA">
        <w:rPr>
          <w:rFonts w:ascii="Avenir" w:eastAsia="Avenir" w:hAnsi="Avenir" w:cs="Avenir"/>
          <w:noProof/>
          <w:color w:val="000000"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6972D081" wp14:editId="58B69324">
                <wp:simplePos x="0" y="0"/>
                <wp:positionH relativeFrom="column">
                  <wp:posOffset>4014470</wp:posOffset>
                </wp:positionH>
                <wp:positionV relativeFrom="paragraph">
                  <wp:posOffset>4029710</wp:posOffset>
                </wp:positionV>
                <wp:extent cx="777240" cy="1404620"/>
                <wp:effectExtent l="0" t="0" r="22860" b="10160"/>
                <wp:wrapSquare wrapText="bothSides"/>
                <wp:docPr id="2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07E20" w14:textId="77777777" w:rsidR="00B503D8" w:rsidRPr="00D24CFA" w:rsidRDefault="00B503D8" w:rsidP="00B503D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WC 24h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72D081" id="_x0000_s1039" type="#_x0000_t202" style="position:absolute;margin-left:316.1pt;margin-top:317.3pt;width:61.2pt;height:110.6pt;z-index:2517012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">
                <v:textbox style="mso-fit-shape-to-text:t">
                  <w:txbxContent>
                    <w:p w14:paraId="54707E20" w14:textId="77777777" w:rsidR="00B503D8" w:rsidRPr="00D24CFA" w:rsidRDefault="00B503D8" w:rsidP="00B503D8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WC 24h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5D10" w:rsidRPr="00D24CFA">
        <w:rPr>
          <w:rFonts w:ascii="Avenir" w:eastAsia="Avenir" w:hAnsi="Avenir" w:cs="Avenir"/>
          <w:noProof/>
          <w:color w:val="000000"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779601CA" wp14:editId="57B86656">
                <wp:simplePos x="0" y="0"/>
                <wp:positionH relativeFrom="column">
                  <wp:posOffset>4494530</wp:posOffset>
                </wp:positionH>
                <wp:positionV relativeFrom="paragraph">
                  <wp:posOffset>3343910</wp:posOffset>
                </wp:positionV>
                <wp:extent cx="571500" cy="1404620"/>
                <wp:effectExtent l="0" t="0" r="19050" b="10160"/>
                <wp:wrapSquare wrapText="bothSides"/>
                <wp:docPr id="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4F712" w14:textId="426EDCDA" w:rsidR="00D24CFA" w:rsidRPr="00D24CFA" w:rsidRDefault="00D24CFA" w:rsidP="00D24CFA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Vans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9601CA" id="_x0000_s1040" type="#_x0000_t202" style="position:absolute;margin-left:353.9pt;margin-top:263.3pt;width:45pt;height:110.6pt;z-index:251688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">
                <v:textbox style="mso-fit-shape-to-text:t">
                  <w:txbxContent>
                    <w:p w14:paraId="4CD4F712" w14:textId="426EDCDA" w:rsidR="00D24CFA" w:rsidRPr="00D24CFA" w:rsidRDefault="00D24CFA" w:rsidP="00D24CFA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Vans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5D10">
        <w:rPr>
          <w:rFonts w:ascii="Avenir" w:eastAsia="Avenir" w:hAnsi="Avenir" w:cs="Avenir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5103CD57" wp14:editId="2EC9D627">
                <wp:simplePos x="0" y="0"/>
                <wp:positionH relativeFrom="column">
                  <wp:posOffset>3865880</wp:posOffset>
                </wp:positionH>
                <wp:positionV relativeFrom="paragraph">
                  <wp:posOffset>3096260</wp:posOffset>
                </wp:positionV>
                <wp:extent cx="1203960" cy="312420"/>
                <wp:effectExtent l="312420" t="30480" r="346710" b="80010"/>
                <wp:wrapNone/>
                <wp:docPr id="23" name="Flussdiagramm: Prozes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20737">
                          <a:off x="0" y="0"/>
                          <a:ext cx="1203960" cy="312420"/>
                        </a:xfrm>
                        <a:prstGeom prst="flowChartProcess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A6FD6D" w14:textId="77777777" w:rsidR="002C5D10" w:rsidRDefault="002C5D10" w:rsidP="002C5D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3CD57" id="Flussdiagramm: Prozess 23" o:spid="_x0000_s1041" type="#_x0000_t109" style="position:absolute;margin-left:304.4pt;margin-top:243.8pt;width:94.8pt;height:24.6pt;rotation:-3691056fd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" filled="f" strokecolor="red" strokeweight="2pt">
                <v:shadow on="t" color="black" opacity="22937f" origin=",.5" offset="0,.63889mm"/>
                <v:textbox>
                  <w:txbxContent>
                    <w:p w14:paraId="19A6FD6D" w14:textId="77777777" w:rsidR="002C5D10" w:rsidRDefault="002C5D10" w:rsidP="002C5D1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82107" w:rsidRPr="00D24CFA">
        <w:rPr>
          <w:rFonts w:ascii="Avenir" w:eastAsia="Avenir" w:hAnsi="Avenir" w:cs="Avenir"/>
          <w:noProof/>
          <w:color w:val="000000"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7786D884" wp14:editId="436B4688">
                <wp:simplePos x="0" y="0"/>
                <wp:positionH relativeFrom="column">
                  <wp:posOffset>4867910</wp:posOffset>
                </wp:positionH>
                <wp:positionV relativeFrom="paragraph">
                  <wp:posOffset>1233170</wp:posOffset>
                </wp:positionV>
                <wp:extent cx="739140" cy="1404620"/>
                <wp:effectExtent l="0" t="0" r="22860" b="25400"/>
                <wp:wrapSquare wrapText="bothSides"/>
                <wp:docPr id="1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1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3EF02" w14:textId="280BED38" w:rsidR="00B36273" w:rsidRPr="00D24CFA" w:rsidRDefault="00B36273" w:rsidP="00B3627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DU/WC 12h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86D884" id="_x0000_s1042" type="#_x0000_t202" style="position:absolute;margin-left:383.3pt;margin-top:97.1pt;width:58.2pt;height:110.6pt;z-index:2516951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">
                <v:textbox style="mso-fit-shape-to-text:t">
                  <w:txbxContent>
                    <w:p w14:paraId="0693EF02" w14:textId="280BED38" w:rsidR="00B36273" w:rsidRPr="00D24CFA" w:rsidRDefault="00B36273" w:rsidP="00B36273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DU/WC 12h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24CFA" w:rsidRPr="00D24CFA">
        <w:rPr>
          <w:rFonts w:ascii="Avenir" w:eastAsia="Avenir" w:hAnsi="Avenir" w:cs="Avenir"/>
          <w:noProof/>
          <w:color w:val="000000"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426D9D5" wp14:editId="44C0CC9D">
                <wp:simplePos x="0" y="0"/>
                <wp:positionH relativeFrom="column">
                  <wp:posOffset>4433570</wp:posOffset>
                </wp:positionH>
                <wp:positionV relativeFrom="paragraph">
                  <wp:posOffset>943610</wp:posOffset>
                </wp:positionV>
                <wp:extent cx="594360" cy="1404620"/>
                <wp:effectExtent l="0" t="0" r="15240" b="10160"/>
                <wp:wrapSquare wrapText="bothSides"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41ACD5" w14:textId="13998D00" w:rsidR="00D24CFA" w:rsidRPr="00D24CFA" w:rsidRDefault="00D24CFA" w:rsidP="00D24CFA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WKZ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26D9D5" id="_x0000_s1043" type="#_x0000_t202" style="position:absolute;margin-left:349.1pt;margin-top:74.3pt;width:46.8pt;height:110.6pt;z-index:2516910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">
                <v:textbox style="mso-fit-shape-to-text:t">
                  <w:txbxContent>
                    <w:p w14:paraId="4541ACD5" w14:textId="13998D00" w:rsidR="00D24CFA" w:rsidRPr="00D24CFA" w:rsidRDefault="00D24CFA" w:rsidP="00D24CFA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WKZ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F7125">
        <w:rPr>
          <w:rFonts w:ascii="Avenir" w:eastAsia="Avenir" w:hAnsi="Avenir" w:cs="Avenir"/>
          <w:noProof/>
          <w:color w:val="000000"/>
          <w:sz w:val="21"/>
          <w:szCs w:val="21"/>
        </w:rPr>
        <w:drawing>
          <wp:anchor distT="0" distB="0" distL="114300" distR="114300" simplePos="0" relativeHeight="251682816" behindDoc="1" locked="0" layoutInCell="1" allowOverlap="1" wp14:anchorId="24E71A7B" wp14:editId="4A0EBE79">
            <wp:simplePos x="0" y="0"/>
            <wp:positionH relativeFrom="margin">
              <wp:posOffset>-1270</wp:posOffset>
            </wp:positionH>
            <wp:positionV relativeFrom="paragraph">
              <wp:posOffset>-1270</wp:posOffset>
            </wp:positionV>
            <wp:extent cx="5759450" cy="5021580"/>
            <wp:effectExtent l="0" t="0" r="0" b="7620"/>
            <wp:wrapNone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ituationsplan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02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A781C" w:rsidSect="009C5B21">
      <w:pgSz w:w="11906" w:h="16838"/>
      <w:pgMar w:top="1418" w:right="1418" w:bottom="851" w:left="1418" w:header="709" w:footer="709" w:gutter="0"/>
      <w:pgNumType w:start="1"/>
      <w:cols w:space="720"/>
      <w:titlePg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7" w:author="Flavia Näf" w:date="2026-06-22T22:31:00Z" w:initials="FN">
    <w:p w14:paraId="45E2B152" w14:textId="77777777" w:rsidR="00564541" w:rsidRDefault="00564541" w:rsidP="00564541">
      <w:pPr>
        <w:pStyle w:val="Kommentartext"/>
      </w:pPr>
      <w:r>
        <w:rPr>
          <w:rStyle w:val="Kommentarzeichen"/>
        </w:rPr>
        <w:annotationRef/>
      </w:r>
      <w:r>
        <w:t xml:space="preserve">Wenn der letzte Start um 13.00 ist, ist dies womöglich etwas knapp? Eher 15.00 Uhr? </w:t>
      </w:r>
    </w:p>
  </w:comment>
  <w:comment w:id="14" w:author="Flavia Näf" w:date="2026-06-22T22:34:00Z" w:initials="FN">
    <w:p w14:paraId="780824C2" w14:textId="77777777" w:rsidR="00AE0A00" w:rsidRDefault="00AE0A00" w:rsidP="00AE0A00">
      <w:pPr>
        <w:pStyle w:val="Kommentartext"/>
      </w:pPr>
      <w:r>
        <w:rPr>
          <w:rStyle w:val="Kommentarzeichen"/>
        </w:rPr>
        <w:annotationRef/>
      </w:r>
      <w:r>
        <w:t xml:space="preserve">Sollten wir noch schreiben, ob freie Platzwahl in einem markierten Bereich oder zugeteilter Platz?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5E2B152" w15:done="1"/>
  <w15:commentEx w15:paraId="780824C2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6C43B67" w16cex:dateUtc="2026-06-22T20:31:00Z"/>
  <w16cex:commentExtensible w16cex:durableId="6CD85D37" w16cex:dateUtc="2026-06-22T20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5E2B152" w16cid:durableId="46C43B67"/>
  <w16cid:commentId w16cid:paraId="780824C2" w16cid:durableId="6CD85D3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  <w:embedBold r:id="rId1" w:fontKey="{0B498A47-C53A-455C-92DF-3EEDCB3D0B7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00EE65D2-D16F-44AD-9583-7CFA097962E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12BA0FDF-61F0-443C-BB82-2E58E897A7E0}"/>
  </w:font>
  <w:font w:name="Chalkboy Free Trial">
    <w:altName w:val="Calibri"/>
    <w:charset w:val="00"/>
    <w:family w:val="auto"/>
    <w:pitch w:val="default"/>
  </w:font>
  <w:font w:name="Avenir">
    <w:altName w:val="Calibri"/>
    <w:charset w:val="00"/>
    <w:family w:val="auto"/>
    <w:pitch w:val="default"/>
  </w:font>
  <w:font w:name="Avenir Medium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5302A01-4E20-4609-9B11-EA0169E6523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268D7D4-A339-4086-A1B0-EB4729C87DA5}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rmin">
    <w15:presenceInfo w15:providerId="Windows Live" w15:userId="5dea878bdd7b8900"/>
  </w15:person>
  <w15:person w15:author="Flavia Näf">
    <w15:presenceInfo w15:providerId="Windows Live" w15:userId="56325731a840f4c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81C"/>
    <w:rsid w:val="00002315"/>
    <w:rsid w:val="00021F12"/>
    <w:rsid w:val="00032436"/>
    <w:rsid w:val="0003605A"/>
    <w:rsid w:val="00054367"/>
    <w:rsid w:val="00056CEA"/>
    <w:rsid w:val="00063506"/>
    <w:rsid w:val="00071C31"/>
    <w:rsid w:val="00072776"/>
    <w:rsid w:val="00073A7E"/>
    <w:rsid w:val="000757C9"/>
    <w:rsid w:val="000A6767"/>
    <w:rsid w:val="000A6EDC"/>
    <w:rsid w:val="000B2CCB"/>
    <w:rsid w:val="000C34B7"/>
    <w:rsid w:val="000C7F17"/>
    <w:rsid w:val="000E605C"/>
    <w:rsid w:val="00112B6A"/>
    <w:rsid w:val="00135701"/>
    <w:rsid w:val="00166ED7"/>
    <w:rsid w:val="001739E1"/>
    <w:rsid w:val="0019146C"/>
    <w:rsid w:val="001B3BF2"/>
    <w:rsid w:val="001C798C"/>
    <w:rsid w:val="001D25AF"/>
    <w:rsid w:val="001D73F3"/>
    <w:rsid w:val="001E23B8"/>
    <w:rsid w:val="00216CA9"/>
    <w:rsid w:val="00242345"/>
    <w:rsid w:val="00243EB4"/>
    <w:rsid w:val="00261EFB"/>
    <w:rsid w:val="002A0CFC"/>
    <w:rsid w:val="002C0AE2"/>
    <w:rsid w:val="002C5D10"/>
    <w:rsid w:val="002C69B2"/>
    <w:rsid w:val="002D6574"/>
    <w:rsid w:val="002F1FA7"/>
    <w:rsid w:val="002F3EAA"/>
    <w:rsid w:val="00304EFD"/>
    <w:rsid w:val="003109D7"/>
    <w:rsid w:val="00335099"/>
    <w:rsid w:val="003411C7"/>
    <w:rsid w:val="00351DB2"/>
    <w:rsid w:val="00364051"/>
    <w:rsid w:val="003B2596"/>
    <w:rsid w:val="003B2A20"/>
    <w:rsid w:val="003B7D69"/>
    <w:rsid w:val="003C018D"/>
    <w:rsid w:val="003C3E37"/>
    <w:rsid w:val="003F621A"/>
    <w:rsid w:val="0040552C"/>
    <w:rsid w:val="0042458F"/>
    <w:rsid w:val="00424887"/>
    <w:rsid w:val="00437F99"/>
    <w:rsid w:val="00444584"/>
    <w:rsid w:val="00455A4D"/>
    <w:rsid w:val="00477A3D"/>
    <w:rsid w:val="004928AA"/>
    <w:rsid w:val="004942E6"/>
    <w:rsid w:val="00494994"/>
    <w:rsid w:val="004B2C46"/>
    <w:rsid w:val="004C67B1"/>
    <w:rsid w:val="004C7544"/>
    <w:rsid w:val="004D6500"/>
    <w:rsid w:val="004E4A3E"/>
    <w:rsid w:val="00504B31"/>
    <w:rsid w:val="005125B1"/>
    <w:rsid w:val="00530F9F"/>
    <w:rsid w:val="0054685E"/>
    <w:rsid w:val="00564541"/>
    <w:rsid w:val="00565682"/>
    <w:rsid w:val="00582B39"/>
    <w:rsid w:val="00584C3F"/>
    <w:rsid w:val="00594A79"/>
    <w:rsid w:val="005A4906"/>
    <w:rsid w:val="005B138E"/>
    <w:rsid w:val="005B1856"/>
    <w:rsid w:val="005E10BF"/>
    <w:rsid w:val="00634E73"/>
    <w:rsid w:val="00640A88"/>
    <w:rsid w:val="006552CC"/>
    <w:rsid w:val="00661368"/>
    <w:rsid w:val="00663297"/>
    <w:rsid w:val="00695842"/>
    <w:rsid w:val="006C6561"/>
    <w:rsid w:val="006D1549"/>
    <w:rsid w:val="00703CEB"/>
    <w:rsid w:val="00727D25"/>
    <w:rsid w:val="0074110F"/>
    <w:rsid w:val="00771053"/>
    <w:rsid w:val="00775307"/>
    <w:rsid w:val="00776BF6"/>
    <w:rsid w:val="007A27E5"/>
    <w:rsid w:val="007B021F"/>
    <w:rsid w:val="007B3B45"/>
    <w:rsid w:val="007E7106"/>
    <w:rsid w:val="007F618D"/>
    <w:rsid w:val="00831841"/>
    <w:rsid w:val="00852DBE"/>
    <w:rsid w:val="00877A2C"/>
    <w:rsid w:val="00893163"/>
    <w:rsid w:val="008A2446"/>
    <w:rsid w:val="008A56BA"/>
    <w:rsid w:val="008B4577"/>
    <w:rsid w:val="008C32AE"/>
    <w:rsid w:val="008E1C52"/>
    <w:rsid w:val="00937AEC"/>
    <w:rsid w:val="00940993"/>
    <w:rsid w:val="00945CBC"/>
    <w:rsid w:val="00946F4A"/>
    <w:rsid w:val="00950E2A"/>
    <w:rsid w:val="00954BD4"/>
    <w:rsid w:val="00962A98"/>
    <w:rsid w:val="00974DE8"/>
    <w:rsid w:val="00983655"/>
    <w:rsid w:val="0099130B"/>
    <w:rsid w:val="009957D8"/>
    <w:rsid w:val="009B0BE7"/>
    <w:rsid w:val="009B0F91"/>
    <w:rsid w:val="009B600B"/>
    <w:rsid w:val="009C11BE"/>
    <w:rsid w:val="009C5B21"/>
    <w:rsid w:val="009D360E"/>
    <w:rsid w:val="009E1E17"/>
    <w:rsid w:val="009E31FC"/>
    <w:rsid w:val="009F7125"/>
    <w:rsid w:val="00A12A07"/>
    <w:rsid w:val="00A44AAC"/>
    <w:rsid w:val="00A7433C"/>
    <w:rsid w:val="00A93EF9"/>
    <w:rsid w:val="00A94B1D"/>
    <w:rsid w:val="00A9766D"/>
    <w:rsid w:val="00AA1EE2"/>
    <w:rsid w:val="00AA781C"/>
    <w:rsid w:val="00AB74D1"/>
    <w:rsid w:val="00AD024C"/>
    <w:rsid w:val="00AD1BA6"/>
    <w:rsid w:val="00AD7929"/>
    <w:rsid w:val="00AE0A00"/>
    <w:rsid w:val="00AF3F26"/>
    <w:rsid w:val="00B00567"/>
    <w:rsid w:val="00B36273"/>
    <w:rsid w:val="00B44DD6"/>
    <w:rsid w:val="00B503D8"/>
    <w:rsid w:val="00B6438E"/>
    <w:rsid w:val="00B867C8"/>
    <w:rsid w:val="00B91425"/>
    <w:rsid w:val="00BA655E"/>
    <w:rsid w:val="00BC44AF"/>
    <w:rsid w:val="00BD6BC6"/>
    <w:rsid w:val="00BE549C"/>
    <w:rsid w:val="00C17F63"/>
    <w:rsid w:val="00C237A3"/>
    <w:rsid w:val="00C34BE8"/>
    <w:rsid w:val="00C460A9"/>
    <w:rsid w:val="00C75DE8"/>
    <w:rsid w:val="00C82107"/>
    <w:rsid w:val="00CB4758"/>
    <w:rsid w:val="00CB5CBB"/>
    <w:rsid w:val="00CB7768"/>
    <w:rsid w:val="00D0620B"/>
    <w:rsid w:val="00D24CFA"/>
    <w:rsid w:val="00D2730F"/>
    <w:rsid w:val="00D37304"/>
    <w:rsid w:val="00D45EF9"/>
    <w:rsid w:val="00D6044C"/>
    <w:rsid w:val="00D933B9"/>
    <w:rsid w:val="00DB5253"/>
    <w:rsid w:val="00DD5192"/>
    <w:rsid w:val="00DE7E32"/>
    <w:rsid w:val="00E04053"/>
    <w:rsid w:val="00E152C7"/>
    <w:rsid w:val="00E327EE"/>
    <w:rsid w:val="00E52789"/>
    <w:rsid w:val="00E856BE"/>
    <w:rsid w:val="00E907C7"/>
    <w:rsid w:val="00EA255A"/>
    <w:rsid w:val="00EB4A96"/>
    <w:rsid w:val="00ED1D44"/>
    <w:rsid w:val="00ED46FD"/>
    <w:rsid w:val="00F017FD"/>
    <w:rsid w:val="00F06135"/>
    <w:rsid w:val="00F20E3A"/>
    <w:rsid w:val="00F54191"/>
    <w:rsid w:val="00F57BC6"/>
    <w:rsid w:val="00F63231"/>
    <w:rsid w:val="00F80DCD"/>
    <w:rsid w:val="00F817BD"/>
    <w:rsid w:val="00F852CB"/>
    <w:rsid w:val="00FA7252"/>
    <w:rsid w:val="00FC322B"/>
    <w:rsid w:val="00FD2AE1"/>
    <w:rsid w:val="00FE29AC"/>
    <w:rsid w:val="00FE6F60"/>
    <w:rsid w:val="00FF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C3A31C"/>
  <w15:docId w15:val="{AFB0F1A1-5914-4E40-A25F-A128F1700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ind w:left="-540"/>
      <w:outlineLvl w:val="0"/>
    </w:pPr>
    <w:rPr>
      <w:rFonts w:ascii="Source Sans Pro" w:eastAsia="Source Sans Pro" w:hAnsi="Source Sans Pro" w:cs="Source Sans Pro"/>
      <w:b/>
      <w:bCs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ind w:left="-180" w:right="-288"/>
      <w:outlineLvl w:val="1"/>
    </w:pPr>
    <w:rPr>
      <w:b/>
      <w:bCs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before="840" w:after="480"/>
    </w:pPr>
    <w:rPr>
      <w:b/>
      <w:bCs/>
      <w:sz w:val="28"/>
      <w:szCs w:val="28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Kommentartext">
    <w:name w:val="annotation text"/>
    <w:basedOn w:val="Standard"/>
    <w:link w:val="KommentartextZchn"/>
    <w:uiPriority w:val="99"/>
    <w:unhideWhenUsed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3E3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C3E37"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E1C5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E1C52"/>
    <w:rPr>
      <w:b/>
      <w:bCs/>
      <w:sz w:val="20"/>
      <w:szCs w:val="20"/>
    </w:rPr>
  </w:style>
  <w:style w:type="table" w:styleId="Tabellenraster">
    <w:name w:val="Table Grid"/>
    <w:basedOn w:val="NormaleTabelle"/>
    <w:uiPriority w:val="39"/>
    <w:rsid w:val="00EA25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2A0CFC"/>
  </w:style>
  <w:style w:type="character" w:styleId="Hyperlink">
    <w:name w:val="Hyperlink"/>
    <w:basedOn w:val="Absatz-Standardschriftart"/>
    <w:uiPriority w:val="99"/>
    <w:unhideWhenUsed/>
    <w:rsid w:val="00BD6BC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D6BC6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D6B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78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6.png"/><Relationship Id="rId18" Type="http://schemas.openxmlformats.org/officeDocument/2006/relationships/hyperlink" Target="https://maps.app.goo.gl/ySHq2ijUU2W2ThHw5" TargetMode="External"/><Relationship Id="rId3" Type="http://schemas.openxmlformats.org/officeDocument/2006/relationships/settings" Target="settings.xml"/><Relationship Id="rId21" Type="http://schemas.microsoft.com/office/2011/relationships/people" Target="people.xml"/><Relationship Id="rId7" Type="http://schemas.openxmlformats.org/officeDocument/2006/relationships/image" Target="media/image3.png"/><Relationship Id="rId12" Type="http://schemas.microsoft.com/office/2016/09/relationships/commentsIds" Target="commentsIds.xml"/><Relationship Id="rId17" Type="http://schemas.openxmlformats.org/officeDocument/2006/relationships/hyperlink" Target="https://maps.app.goo.gl/jwUvfRSTF87M1khD8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microsoft.com/office/2011/relationships/commentsExtended" Target="commentsExtended.xml"/><Relationship Id="rId5" Type="http://schemas.openxmlformats.org/officeDocument/2006/relationships/image" Target="media/image1.tiff"/><Relationship Id="rId15" Type="http://schemas.openxmlformats.org/officeDocument/2006/relationships/image" Target="media/image8.png"/><Relationship Id="rId23" Type="http://schemas.microsoft.com/office/2018/08/relationships/commentsExtensible" Target="commentsExtensible.xml"/><Relationship Id="rId10" Type="http://schemas.openxmlformats.org/officeDocument/2006/relationships/comments" Target="comments.xml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C176C-BF49-40E9-95ED-89D627295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</dc:creator>
  <cp:lastModifiedBy>Armin</cp:lastModifiedBy>
  <cp:revision>7</cp:revision>
  <cp:lastPrinted>2026-03-09T21:09:00Z</cp:lastPrinted>
  <dcterms:created xsi:type="dcterms:W3CDTF">2026-06-24T17:46:00Z</dcterms:created>
  <dcterms:modified xsi:type="dcterms:W3CDTF">2026-06-24T18:12:00Z</dcterms:modified>
</cp:coreProperties>
</file>